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E0CB1" w14:textId="1028E928" w:rsidR="00E85197" w:rsidRPr="00DE56B8" w:rsidRDefault="005575F0" w:rsidP="00E85197">
      <w:pPr>
        <w:rPr>
          <w:ins w:id="0" w:author="Cathy Beaton" w:date="2014-02-10T09:16:00Z"/>
          <w:rFonts w:ascii="Arial" w:hAnsi="Arial" w:cs="Arial"/>
          <w:sz w:val="20"/>
        </w:rPr>
      </w:pPr>
      <w:ins w:id="1" w:author="Cathy Beaton" w:date="2014-02-10T09:16:00Z">
        <w:r w:rsidRPr="00DE56B8">
          <w:rPr>
            <w:rFonts w:ascii="Arial" w:hAnsi="Arial" w:cs="Arial"/>
            <w:sz w:val="20"/>
          </w:rPr>
          <w:t>Wisdom of C</w:t>
        </w:r>
        <w:bookmarkStart w:id="2" w:name="_GoBack"/>
        <w:bookmarkEnd w:id="2"/>
        <w:r w:rsidRPr="00DE56B8">
          <w:rPr>
            <w:rFonts w:ascii="Arial" w:hAnsi="Arial" w:cs="Arial"/>
            <w:sz w:val="20"/>
          </w:rPr>
          <w:t>rowds or Mob Mentality</w:t>
        </w:r>
      </w:ins>
    </w:p>
    <w:p w14:paraId="417CA85A" w14:textId="66536547" w:rsidR="005575F0" w:rsidRPr="00DE56B8" w:rsidRDefault="005575F0" w:rsidP="00E85197">
      <w:pPr>
        <w:rPr>
          <w:ins w:id="3" w:author="Cathy Beaton" w:date="2014-02-10T09:17:00Z"/>
          <w:rFonts w:ascii="Arial" w:hAnsi="Arial" w:cs="Arial"/>
          <w:sz w:val="20"/>
        </w:rPr>
      </w:pPr>
      <w:ins w:id="4" w:author="Cathy Beaton" w:date="2014-02-10T09:16:00Z">
        <w:r w:rsidRPr="00DE56B8">
          <w:rPr>
            <w:rFonts w:ascii="Arial" w:hAnsi="Arial" w:cs="Arial"/>
            <w:sz w:val="20"/>
          </w:rPr>
          <w:t>Beaton, Catherine, Vullo, Ronald P.</w:t>
        </w:r>
      </w:ins>
    </w:p>
    <w:p w14:paraId="003F4A7D" w14:textId="006C60FE" w:rsidR="00985007" w:rsidRPr="00985007" w:rsidRDefault="00985007" w:rsidP="00E85197">
      <w:pPr>
        <w:rPr>
          <w:ins w:id="5" w:author="Cathy Beaton" w:date="2014-02-10T09:17:00Z"/>
          <w:rFonts w:ascii="Arial" w:hAnsi="Arial" w:cs="Arial"/>
          <w:sz w:val="20"/>
          <w:rPrChange w:id="6" w:author="Cathy Beaton" w:date="2014-02-10T09:18:00Z">
            <w:rPr>
              <w:ins w:id="7" w:author="Cathy Beaton" w:date="2014-02-10T09:17:00Z"/>
              <w:rFonts w:ascii="Arial" w:hAnsi="Arial" w:cs="Arial"/>
              <w:sz w:val="20"/>
            </w:rPr>
          </w:rPrChange>
        </w:rPr>
      </w:pPr>
      <w:ins w:id="8" w:author="Cathy Beaton" w:date="2014-02-10T09:17:00Z">
        <w:r w:rsidRPr="00985007">
          <w:rPr>
            <w:rFonts w:ascii="Arial" w:hAnsi="Arial" w:cs="Arial"/>
            <w:sz w:val="20"/>
            <w:rPrChange w:id="9" w:author="Cathy Beaton" w:date="2014-02-10T09:18:00Z">
              <w:rPr>
                <w:rFonts w:ascii="Arial" w:hAnsi="Arial" w:cs="Arial"/>
                <w:sz w:val="20"/>
              </w:rPr>
            </w:rPrChange>
          </w:rPr>
          <w:t>Rochester Institute of Technology, Rochester N.Y.</w:t>
        </w:r>
      </w:ins>
    </w:p>
    <w:p w14:paraId="286133CE" w14:textId="75420178" w:rsidR="005575F0" w:rsidRPr="00985007" w:rsidRDefault="00985007" w:rsidP="00E85197">
      <w:pPr>
        <w:rPr>
          <w:ins w:id="10" w:author="Cathy Beaton" w:date="2014-02-10T09:17:00Z"/>
          <w:rFonts w:ascii="Arial" w:hAnsi="Arial" w:cs="Arial"/>
          <w:sz w:val="20"/>
          <w:rPrChange w:id="11" w:author="Cathy Beaton" w:date="2014-02-10T09:18:00Z">
            <w:rPr>
              <w:ins w:id="12" w:author="Cathy Beaton" w:date="2014-02-10T09:17:00Z"/>
              <w:rFonts w:ascii="Arial" w:hAnsi="Arial" w:cs="Arial"/>
              <w:sz w:val="20"/>
            </w:rPr>
          </w:rPrChange>
        </w:rPr>
      </w:pPr>
      <w:ins w:id="13" w:author="Cathy Beaton" w:date="2014-02-10T09:17:00Z">
        <w:r w:rsidRPr="00985007">
          <w:rPr>
            <w:rFonts w:ascii="Arial" w:hAnsi="Arial" w:cs="Arial"/>
            <w:sz w:val="20"/>
            <w:rPrChange w:id="14" w:author="Cathy Beaton" w:date="2014-02-10T09:18:00Z">
              <w:rPr>
                <w:rFonts w:ascii="Arial" w:hAnsi="Arial" w:cs="Arial"/>
                <w:sz w:val="20"/>
              </w:rPr>
            </w:rPrChange>
          </w:rPr>
          <w:t>Catherine.beaton@rit.edu</w:t>
        </w:r>
      </w:ins>
    </w:p>
    <w:p w14:paraId="340D259A" w14:textId="77684E86" w:rsidR="005575F0" w:rsidRPr="00985007" w:rsidRDefault="005575F0" w:rsidP="00E85197">
      <w:pPr>
        <w:rPr>
          <w:rFonts w:ascii="Arial" w:hAnsi="Arial" w:cs="Arial"/>
          <w:sz w:val="20"/>
          <w:rPrChange w:id="15" w:author="Cathy Beaton" w:date="2014-02-10T09:18:00Z">
            <w:rPr>
              <w:rFonts w:ascii="Arial" w:hAnsi="Arial" w:cs="Arial"/>
              <w:sz w:val="20"/>
            </w:rPr>
          </w:rPrChange>
        </w:rPr>
      </w:pPr>
      <w:ins w:id="16" w:author="Cathy Beaton" w:date="2014-02-10T09:17:00Z">
        <w:r w:rsidRPr="00985007">
          <w:rPr>
            <w:rFonts w:ascii="Arial" w:hAnsi="Arial" w:cs="Arial"/>
            <w:sz w:val="20"/>
            <w:rPrChange w:id="17" w:author="Cathy Beaton" w:date="2014-02-10T09:18:00Z">
              <w:rPr>
                <w:rFonts w:ascii="Arial" w:hAnsi="Arial" w:cs="Arial"/>
                <w:sz w:val="20"/>
              </w:rPr>
            </w:rPrChange>
          </w:rPr>
          <w:t>rpv@mail.rit.edu</w:t>
        </w:r>
      </w:ins>
    </w:p>
    <w:p w14:paraId="05E9C523" w14:textId="77777777" w:rsidR="00E85197" w:rsidRPr="00985007" w:rsidRDefault="00E85197" w:rsidP="00E85197">
      <w:pPr>
        <w:rPr>
          <w:ins w:id="18" w:author="Cathy Beaton" w:date="2014-02-10T09:18:00Z"/>
          <w:rFonts w:ascii="Arial" w:hAnsi="Arial" w:cs="Arial"/>
          <w:sz w:val="20"/>
          <w:rPrChange w:id="19" w:author="Cathy Beaton" w:date="2014-02-10T09:18:00Z">
            <w:rPr>
              <w:ins w:id="20" w:author="Cathy Beaton" w:date="2014-02-10T09:18:00Z"/>
              <w:rFonts w:ascii="Arial" w:hAnsi="Arial" w:cs="Arial"/>
              <w:sz w:val="20"/>
            </w:rPr>
          </w:rPrChange>
        </w:rPr>
      </w:pPr>
    </w:p>
    <w:p w14:paraId="22CDF207" w14:textId="0CF69CBE" w:rsidR="006E076C" w:rsidRPr="000D0C9D" w:rsidRDefault="00985007" w:rsidP="006E076C">
      <w:pPr>
        <w:jc w:val="both"/>
        <w:rPr>
          <w:rFonts w:ascii="Arial" w:hAnsi="Arial" w:cs="Arial"/>
          <w:sz w:val="20"/>
        </w:rPr>
      </w:pPr>
      <w:ins w:id="21" w:author="Cathy Beaton" w:date="2014-02-10T09:18:00Z">
        <w:r w:rsidRPr="00985007">
          <w:rPr>
            <w:rFonts w:ascii="Arial" w:hAnsi="Arial" w:cs="Arial"/>
            <w:sz w:val="20"/>
            <w:rPrChange w:id="22" w:author="Cathy Beaton" w:date="2014-02-10T09:18:00Z">
              <w:rPr>
                <w:rFonts w:ascii="Arial" w:hAnsi="Arial" w:cs="Arial"/>
                <w:sz w:val="20"/>
              </w:rPr>
            </w:rPrChange>
          </w:rPr>
          <w:t xml:space="preserve">Abstract:  </w:t>
        </w:r>
      </w:ins>
      <w:r w:rsidR="006E076C" w:rsidRPr="000D0C9D">
        <w:rPr>
          <w:rFonts w:ascii="Arial" w:hAnsi="Arial" w:cs="Arial"/>
          <w:sz w:val="20"/>
        </w:rPr>
        <w:t>Media, the Latin plural of medium, is a provider of information. Humans are</w:t>
      </w:r>
      <w:ins w:id="23" w:author="Cathy Beaton" w:date="2014-02-10T12:20:00Z">
        <w:r w:rsidR="00B63087">
          <w:rPr>
            <w:rFonts w:ascii="Arial" w:hAnsi="Arial" w:cs="Arial"/>
            <w:sz w:val="20"/>
          </w:rPr>
          <w:t xml:space="preserve"> </w:t>
        </w:r>
      </w:ins>
      <w:ins w:id="24" w:author="Cathy Beaton" w:date="2014-02-10T12:19:00Z">
        <w:r w:rsidR="00B63087">
          <w:rPr>
            <w:rFonts w:ascii="Arial" w:hAnsi="Arial" w:cs="Arial"/>
            <w:sz w:val="20"/>
          </w:rPr>
          <w:t>a means of storing or delivering information</w:t>
        </w:r>
      </w:ins>
      <w:ins w:id="25" w:author="Cathy Beaton" w:date="2014-02-10T12:20:00Z">
        <w:r w:rsidR="00B63087">
          <w:rPr>
            <w:rFonts w:ascii="Arial" w:hAnsi="Arial" w:cs="Arial"/>
            <w:sz w:val="20"/>
          </w:rPr>
          <w:t xml:space="preserve"> that began with </w:t>
        </w:r>
        <w:r w:rsidR="00B63087" w:rsidRPr="000D0C9D">
          <w:rPr>
            <w:rFonts w:ascii="Arial" w:hAnsi="Arial" w:cs="Arial"/>
            <w:sz w:val="20"/>
          </w:rPr>
          <w:t>origin of the humanity</w:t>
        </w:r>
        <w:r w:rsidR="00B63087">
          <w:rPr>
            <w:rFonts w:ascii="Arial" w:hAnsi="Arial" w:cs="Arial"/>
            <w:sz w:val="20"/>
          </w:rPr>
          <w:t>,</w:t>
        </w:r>
      </w:ins>
      <w:r w:rsidR="006E076C" w:rsidRPr="000D0C9D">
        <w:rPr>
          <w:rFonts w:ascii="Arial" w:hAnsi="Arial" w:cs="Arial"/>
          <w:sz w:val="20"/>
        </w:rPr>
        <w:t xml:space="preserve">.  </w:t>
      </w:r>
      <w:ins w:id="26" w:author="Cathy Beaton" w:date="2014-02-10T12:21:00Z">
        <w:r w:rsidR="00B63087">
          <w:rPr>
            <w:rFonts w:ascii="Arial" w:hAnsi="Arial" w:cs="Arial"/>
            <w:sz w:val="20"/>
          </w:rPr>
          <w:t>Current media is</w:t>
        </w:r>
      </w:ins>
      <w:r w:rsidR="006E076C" w:rsidRPr="000D0C9D">
        <w:rPr>
          <w:rFonts w:ascii="Arial" w:hAnsi="Arial" w:cs="Arial"/>
          <w:sz w:val="20"/>
        </w:rPr>
        <w:t xml:space="preserve"> variety of platforms such as electronic, mass, multi digital, news, broadcast and social media.</w:t>
      </w:r>
      <w:ins w:id="27" w:author="Cathy Beaton" w:date="2014-02-10T09:25:00Z">
        <w:r w:rsidR="006E076C">
          <w:rPr>
            <w:rFonts w:ascii="Arial" w:hAnsi="Arial" w:cs="Arial"/>
            <w:sz w:val="20"/>
          </w:rPr>
          <w:t xml:space="preserve">  This paper examines a popular social media platform, Reddit,</w:t>
        </w:r>
      </w:ins>
      <w:ins w:id="28" w:author="Cathy Beaton" w:date="2014-02-10T09:26:00Z">
        <w:r w:rsidR="006E076C">
          <w:rPr>
            <w:rFonts w:ascii="Arial" w:hAnsi="Arial" w:cs="Arial"/>
            <w:sz w:val="20"/>
          </w:rPr>
          <w:t xml:space="preserve"> which self-professes to be the </w:t>
        </w:r>
      </w:ins>
      <w:ins w:id="29" w:author="Cathy Beaton" w:date="2014-02-10T09:27:00Z">
        <w:r w:rsidR="006E076C">
          <w:rPr>
            <w:rFonts w:ascii="Arial" w:hAnsi="Arial" w:cs="Arial"/>
            <w:sz w:val="20"/>
          </w:rPr>
          <w:t>‘Front Page of the Internet’</w:t>
        </w:r>
      </w:ins>
      <w:ins w:id="30" w:author="Cathy Beaton" w:date="2014-02-10T09:25:00Z">
        <w:r w:rsidR="006E076C">
          <w:rPr>
            <w:rFonts w:ascii="Arial" w:hAnsi="Arial" w:cs="Arial"/>
            <w:sz w:val="20"/>
          </w:rPr>
          <w:t xml:space="preserve"> as a mode of crowdsourcing.</w:t>
        </w:r>
      </w:ins>
    </w:p>
    <w:p w14:paraId="58D1973C" w14:textId="703B0223" w:rsidR="00985007" w:rsidRDefault="00985007" w:rsidP="00E85197">
      <w:pPr>
        <w:rPr>
          <w:ins w:id="31" w:author="Cathy Beaton" w:date="2014-02-10T09:18:00Z"/>
          <w:rFonts w:ascii="Arial" w:hAnsi="Arial" w:cs="Arial"/>
          <w:sz w:val="20"/>
        </w:rPr>
      </w:pPr>
    </w:p>
    <w:p w14:paraId="54A3D659" w14:textId="77777777" w:rsidR="00985007" w:rsidRDefault="00985007" w:rsidP="00E85197">
      <w:pPr>
        <w:rPr>
          <w:ins w:id="32" w:author="Cathy Beaton" w:date="2014-02-10T09:18:00Z"/>
          <w:rFonts w:ascii="Arial" w:hAnsi="Arial" w:cs="Arial"/>
          <w:sz w:val="20"/>
        </w:rPr>
      </w:pPr>
    </w:p>
    <w:p w14:paraId="2C62E8C7" w14:textId="6EFBB3DC" w:rsidR="00985007" w:rsidRPr="00DE56B8" w:rsidRDefault="00985007" w:rsidP="00E85197">
      <w:pPr>
        <w:rPr>
          <w:rFonts w:ascii="Arial" w:hAnsi="Arial" w:cs="Arial"/>
          <w:sz w:val="20"/>
        </w:rPr>
      </w:pPr>
      <w:ins w:id="33" w:author="Cathy Beaton" w:date="2014-02-10T09:18:00Z">
        <w:r>
          <w:rPr>
            <w:rFonts w:ascii="Arial" w:hAnsi="Arial" w:cs="Arial"/>
            <w:sz w:val="20"/>
          </w:rPr>
          <w:t>Keywords: Crowdsourcing, Social Media</w:t>
        </w:r>
      </w:ins>
    </w:p>
    <w:p w14:paraId="743C733A" w14:textId="77777777" w:rsidR="00E85197" w:rsidRPr="00DE56B8" w:rsidRDefault="00E85197" w:rsidP="00E85197">
      <w:pPr>
        <w:rPr>
          <w:rFonts w:ascii="Arial" w:hAnsi="Arial" w:cs="Arial"/>
          <w:sz w:val="20"/>
        </w:rPr>
      </w:pPr>
    </w:p>
    <w:p w14:paraId="5C2BA0B5" w14:textId="77777777" w:rsidR="00E85197" w:rsidRPr="00DE56B8" w:rsidRDefault="00E85197" w:rsidP="00DE56B8">
      <w:pPr>
        <w:jc w:val="both"/>
        <w:rPr>
          <w:rFonts w:ascii="Arial" w:hAnsi="Arial" w:cs="Arial"/>
          <w:sz w:val="20"/>
        </w:rPr>
      </w:pPr>
    </w:p>
    <w:p w14:paraId="10C1383E" w14:textId="5106E41B" w:rsidR="00E85197" w:rsidRPr="00B63087" w:rsidRDefault="00E85197" w:rsidP="00DE56B8">
      <w:pPr>
        <w:jc w:val="both"/>
        <w:rPr>
          <w:rFonts w:ascii="Arial" w:hAnsi="Arial" w:cs="Arial"/>
          <w:sz w:val="20"/>
        </w:rPr>
      </w:pPr>
      <w:r w:rsidRPr="00DE56B8">
        <w:rPr>
          <w:rFonts w:ascii="Arial" w:hAnsi="Arial" w:cs="Arial"/>
          <w:sz w:val="20"/>
        </w:rPr>
        <w:t xml:space="preserve">Alice E. Marwick (Marwick 2013) </w:t>
      </w:r>
      <w:ins w:id="34" w:author="Cathy Beaton" w:date="2014-02-10T12:21:00Z">
        <w:r w:rsidR="00B63087">
          <w:rPr>
            <w:rFonts w:ascii="Arial" w:hAnsi="Arial" w:cs="Arial"/>
            <w:sz w:val="20"/>
          </w:rPr>
          <w:t>states</w:t>
        </w:r>
      </w:ins>
      <w:r w:rsidRPr="00DE56B8">
        <w:rPr>
          <w:rFonts w:ascii="Arial" w:hAnsi="Arial" w:cs="Arial"/>
          <w:sz w:val="20"/>
        </w:rPr>
        <w:t xml:space="preserve"> that social media, as a democratic process, has become a tool prioritizing profits and violating user privacy.  The violation of privacy is frequently in the news, and users are now growing to understand the lack of privacy when agreeing to use social media platforms.  Signing EULAS (End</w:t>
      </w:r>
      <w:r w:rsidRPr="00B63087">
        <w:rPr>
          <w:rFonts w:ascii="Arial" w:hAnsi="Arial" w:cs="Arial"/>
          <w:sz w:val="20"/>
        </w:rPr>
        <w:t xml:space="preserve"> User Licencing Agreements) involves reading a long document, with </w:t>
      </w:r>
      <w:ins w:id="35" w:author="Cathy Beaton" w:date="2014-02-09T13:20:00Z">
        <w:r w:rsidR="000C688F" w:rsidRPr="00B63087">
          <w:rPr>
            <w:rFonts w:ascii="Arial" w:hAnsi="Arial" w:cs="Arial"/>
            <w:sz w:val="20"/>
          </w:rPr>
          <w:t>fine font</w:t>
        </w:r>
      </w:ins>
      <w:r w:rsidRPr="00B63087">
        <w:rPr>
          <w:rFonts w:ascii="Arial" w:hAnsi="Arial" w:cs="Arial"/>
          <w:sz w:val="20"/>
        </w:rPr>
        <w:t>, and complex language.  In December 2013, a</w:t>
      </w:r>
      <w:ins w:id="36" w:author="Cathy Beaton" w:date="2014-02-09T13:19:00Z">
        <w:r w:rsidR="000C688F" w:rsidRPr="00B63087">
          <w:rPr>
            <w:rFonts w:ascii="Arial" w:hAnsi="Arial" w:cs="Arial"/>
            <w:sz w:val="20"/>
          </w:rPr>
          <w:t>n in-class</w:t>
        </w:r>
      </w:ins>
      <w:r w:rsidRPr="00B63087">
        <w:rPr>
          <w:rFonts w:ascii="Arial" w:hAnsi="Arial" w:cs="Arial"/>
          <w:sz w:val="20"/>
        </w:rPr>
        <w:t xml:space="preserve"> survey of 90 computing students revealed that 7 read EULAS before using social media or installing new software. </w:t>
      </w:r>
    </w:p>
    <w:p w14:paraId="5F9758FF" w14:textId="77777777" w:rsidR="00E85197" w:rsidRPr="00985007" w:rsidRDefault="00E85197" w:rsidP="00DE56B8">
      <w:pPr>
        <w:jc w:val="both"/>
        <w:rPr>
          <w:rFonts w:ascii="Arial" w:hAnsi="Arial" w:cs="Arial"/>
          <w:sz w:val="20"/>
          <w:rPrChange w:id="37" w:author="Cathy Beaton" w:date="2014-02-10T09:18:00Z">
            <w:rPr>
              <w:rFonts w:ascii="Arial" w:hAnsi="Arial" w:cs="Arial"/>
              <w:sz w:val="20"/>
            </w:rPr>
          </w:rPrChange>
        </w:rPr>
      </w:pPr>
    </w:p>
    <w:p w14:paraId="4C3E0A80" w14:textId="5A688908" w:rsidR="00E85197" w:rsidRPr="00DE56B8" w:rsidRDefault="00E85197" w:rsidP="00DE56B8">
      <w:pPr>
        <w:jc w:val="both"/>
        <w:rPr>
          <w:rFonts w:ascii="Arial" w:hAnsi="Arial" w:cs="Arial"/>
          <w:sz w:val="20"/>
        </w:rPr>
      </w:pPr>
      <w:r w:rsidRPr="00985007">
        <w:rPr>
          <w:rFonts w:ascii="Arial" w:hAnsi="Arial" w:cs="Arial"/>
          <w:sz w:val="20"/>
          <w:rPrChange w:id="38" w:author="Cathy Beaton" w:date="2014-02-10T09:18:00Z">
            <w:rPr>
              <w:rFonts w:ascii="Arial" w:hAnsi="Arial" w:cs="Arial"/>
              <w:sz w:val="20"/>
            </w:rPr>
          </w:rPrChange>
        </w:rPr>
        <w:t xml:space="preserve">Social media, whether it is a news site, a weather site, or a social platform such as Facebook, follow user actions and </w:t>
      </w:r>
      <w:ins w:id="39" w:author="Cathy Beaton" w:date="2014-02-09T13:20:00Z">
        <w:r w:rsidR="000C688F" w:rsidRPr="00985007">
          <w:rPr>
            <w:rFonts w:ascii="Arial" w:hAnsi="Arial" w:cs="Arial"/>
            <w:sz w:val="20"/>
            <w:rPrChange w:id="40" w:author="Cathy Beaton" w:date="2014-02-10T09:18:00Z">
              <w:rPr>
                <w:rFonts w:ascii="Arial" w:hAnsi="Arial" w:cs="Arial"/>
                <w:sz w:val="20"/>
              </w:rPr>
            </w:rPrChange>
          </w:rPr>
          <w:t>view</w:t>
        </w:r>
      </w:ins>
      <w:r w:rsidRPr="00985007">
        <w:rPr>
          <w:rFonts w:ascii="Arial" w:hAnsi="Arial" w:cs="Arial"/>
          <w:sz w:val="20"/>
          <w:rPrChange w:id="41" w:author="Cathy Beaton" w:date="2014-02-10T09:18:00Z">
            <w:rPr>
              <w:rFonts w:ascii="Arial" w:hAnsi="Arial" w:cs="Arial"/>
              <w:sz w:val="20"/>
            </w:rPr>
          </w:rPrChange>
        </w:rPr>
        <w:t xml:space="preserve"> user data.  Figure 1 below, gathered with data from Google Collusion, shows the sources monitoring a mouse click on </w:t>
      </w:r>
      <w:hyperlink r:id="rId5" w:history="1">
        <w:r w:rsidRPr="00B63087">
          <w:rPr>
            <w:rStyle w:val="Hyperlink"/>
            <w:rFonts w:ascii="Arial" w:hAnsi="Arial" w:cs="Arial"/>
            <w:sz w:val="20"/>
          </w:rPr>
          <w:t>www.aljazeera.com</w:t>
        </w:r>
      </w:hyperlink>
      <w:r w:rsidRPr="00DE56B8">
        <w:rPr>
          <w:rFonts w:ascii="Arial" w:hAnsi="Arial" w:cs="Arial"/>
          <w:sz w:val="20"/>
        </w:rPr>
        <w:t>, an international news site, without a person’s knowledge or informed consent.</w:t>
      </w:r>
    </w:p>
    <w:p w14:paraId="03259E81" w14:textId="77777777" w:rsidR="00E85197" w:rsidRPr="00DE56B8" w:rsidRDefault="00E85197" w:rsidP="00E85197">
      <w:pPr>
        <w:rPr>
          <w:rFonts w:ascii="Arial" w:hAnsi="Arial" w:cs="Arial"/>
          <w:sz w:val="20"/>
        </w:rPr>
      </w:pPr>
    </w:p>
    <w:p w14:paraId="553E71B6" w14:textId="77777777" w:rsidR="00E85197" w:rsidRPr="00DE56B8" w:rsidRDefault="00E85197" w:rsidP="00E85197">
      <w:pPr>
        <w:rPr>
          <w:rFonts w:ascii="Arial" w:hAnsi="Arial" w:cs="Arial"/>
          <w:sz w:val="20"/>
        </w:rPr>
      </w:pPr>
      <w:r w:rsidRPr="00DE56B8">
        <w:rPr>
          <w:rFonts w:ascii="Arial" w:hAnsi="Arial" w:cs="Arial"/>
          <w:noProof/>
          <w:sz w:val="20"/>
          <w:lang w:eastAsia="en-US"/>
        </w:rPr>
        <w:drawing>
          <wp:inline distT="0" distB="0" distL="0" distR="0" wp14:anchorId="7824A39F" wp14:editId="30A5FC5B">
            <wp:extent cx="2078206" cy="129887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jazeera_collusion.gif"/>
                    <pic:cNvPicPr/>
                  </pic:nvPicPr>
                  <pic:blipFill>
                    <a:blip r:embed="rId6">
                      <a:extLst>
                        <a:ext uri="{28A0092B-C50C-407E-A947-70E740481C1C}">
                          <a14:useLocalDpi xmlns:a14="http://schemas.microsoft.com/office/drawing/2010/main" val="0"/>
                        </a:ext>
                      </a:extLst>
                    </a:blip>
                    <a:stretch>
                      <a:fillRect/>
                    </a:stretch>
                  </pic:blipFill>
                  <pic:spPr>
                    <a:xfrm>
                      <a:off x="0" y="0"/>
                      <a:ext cx="2079730" cy="1299830"/>
                    </a:xfrm>
                    <a:prstGeom prst="rect">
                      <a:avLst/>
                    </a:prstGeom>
                  </pic:spPr>
                </pic:pic>
              </a:graphicData>
            </a:graphic>
          </wp:inline>
        </w:drawing>
      </w:r>
      <w:r w:rsidRPr="00DE56B8">
        <w:rPr>
          <w:rFonts w:ascii="Arial" w:hAnsi="Arial" w:cs="Arial"/>
          <w:noProof/>
          <w:sz w:val="20"/>
          <w:lang w:eastAsia="en-US"/>
        </w:rPr>
        <w:t xml:space="preserve">                           </w:t>
      </w:r>
      <w:r w:rsidRPr="00DE56B8">
        <w:rPr>
          <w:rFonts w:ascii="Arial" w:hAnsi="Arial" w:cs="Arial"/>
          <w:noProof/>
          <w:sz w:val="20"/>
          <w:lang w:eastAsia="en-US"/>
        </w:rPr>
        <w:drawing>
          <wp:inline distT="0" distB="0" distL="0" distR="0" wp14:anchorId="6ACEF09E" wp14:editId="1FF1DB21">
            <wp:extent cx="2093393" cy="1308371"/>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gif"/>
                    <pic:cNvPicPr/>
                  </pic:nvPicPr>
                  <pic:blipFill>
                    <a:blip r:embed="rId7">
                      <a:extLst>
                        <a:ext uri="{28A0092B-C50C-407E-A947-70E740481C1C}">
                          <a14:useLocalDpi xmlns:a14="http://schemas.microsoft.com/office/drawing/2010/main" val="0"/>
                        </a:ext>
                      </a:extLst>
                    </a:blip>
                    <a:stretch>
                      <a:fillRect/>
                    </a:stretch>
                  </pic:blipFill>
                  <pic:spPr>
                    <a:xfrm>
                      <a:off x="0" y="0"/>
                      <a:ext cx="2097154" cy="1310721"/>
                    </a:xfrm>
                    <a:prstGeom prst="rect">
                      <a:avLst/>
                    </a:prstGeom>
                  </pic:spPr>
                </pic:pic>
              </a:graphicData>
            </a:graphic>
          </wp:inline>
        </w:drawing>
      </w:r>
    </w:p>
    <w:p w14:paraId="579D2B75" w14:textId="77777777" w:rsidR="00E85197" w:rsidRPr="00DE56B8" w:rsidRDefault="00E85197" w:rsidP="00E85197">
      <w:pPr>
        <w:rPr>
          <w:rFonts w:ascii="Arial" w:hAnsi="Arial" w:cs="Arial"/>
          <w:sz w:val="20"/>
        </w:rPr>
      </w:pPr>
      <w:r w:rsidRPr="00DE56B8">
        <w:rPr>
          <w:rFonts w:ascii="Arial" w:hAnsi="Arial" w:cs="Arial"/>
          <w:sz w:val="20"/>
        </w:rPr>
        <w:t>Figure 1: Aljazeera</w:t>
      </w:r>
      <w:r w:rsidRPr="00DE56B8">
        <w:rPr>
          <w:rFonts w:ascii="Arial" w:hAnsi="Arial" w:cs="Arial"/>
          <w:sz w:val="20"/>
        </w:rPr>
        <w:tab/>
      </w:r>
      <w:r w:rsidRPr="00DE56B8">
        <w:rPr>
          <w:rFonts w:ascii="Arial" w:hAnsi="Arial" w:cs="Arial"/>
          <w:sz w:val="20"/>
        </w:rPr>
        <w:tab/>
      </w:r>
      <w:r w:rsidRPr="00DE56B8">
        <w:rPr>
          <w:rFonts w:ascii="Arial" w:hAnsi="Arial" w:cs="Arial"/>
          <w:sz w:val="20"/>
        </w:rPr>
        <w:tab/>
      </w:r>
      <w:r w:rsidRPr="00DE56B8">
        <w:rPr>
          <w:rFonts w:ascii="Arial" w:hAnsi="Arial" w:cs="Arial"/>
          <w:sz w:val="20"/>
        </w:rPr>
        <w:tab/>
        <w:t xml:space="preserve">        Figure 2:  The Weather Channel (TWC)</w:t>
      </w:r>
    </w:p>
    <w:p w14:paraId="43991E44" w14:textId="77777777" w:rsidR="00E85197" w:rsidRPr="00DE56B8" w:rsidRDefault="00E85197" w:rsidP="00E85197">
      <w:pPr>
        <w:rPr>
          <w:rFonts w:ascii="Arial" w:hAnsi="Arial" w:cs="Arial"/>
          <w:sz w:val="20"/>
        </w:rPr>
      </w:pPr>
    </w:p>
    <w:p w14:paraId="65CFF096" w14:textId="2C8E3DF0" w:rsidR="00E85197" w:rsidRPr="00DE56B8" w:rsidRDefault="00AB1F4C" w:rsidP="00DE56B8">
      <w:pPr>
        <w:jc w:val="both"/>
        <w:rPr>
          <w:ins w:id="42" w:author="Ronald Vullo" w:date="2014-02-07T07:28:00Z"/>
          <w:rFonts w:ascii="Arial" w:hAnsi="Arial" w:cs="Arial"/>
          <w:sz w:val="20"/>
        </w:rPr>
      </w:pPr>
      <w:ins w:id="43" w:author="Cathy Beaton" w:date="2014-02-10T12:23:00Z">
        <w:r>
          <w:rPr>
            <w:rFonts w:ascii="Arial" w:hAnsi="Arial" w:cs="Arial"/>
            <w:sz w:val="20"/>
          </w:rPr>
          <w:t xml:space="preserve">Users </w:t>
        </w:r>
      </w:ins>
      <w:ins w:id="44" w:author="Ronald Vullo" w:date="2014-02-07T07:27:00Z">
        <w:del w:id="45" w:author="Cathy Beaton" w:date="2014-02-10T12:23:00Z">
          <w:r w:rsidR="004D3AD6" w:rsidRPr="00DE56B8" w:rsidDel="00AB1F4C">
            <w:rPr>
              <w:rFonts w:ascii="Arial" w:hAnsi="Arial" w:cs="Arial"/>
              <w:sz w:val="20"/>
            </w:rPr>
            <w:delText xml:space="preserve">At </w:delText>
          </w:r>
        </w:del>
      </w:ins>
      <w:r w:rsidR="00E85197" w:rsidRPr="00DE56B8">
        <w:rPr>
          <w:rFonts w:ascii="Arial" w:hAnsi="Arial" w:cs="Arial"/>
          <w:sz w:val="20"/>
        </w:rPr>
        <w:t>expect</w:t>
      </w:r>
      <w:del w:id="46" w:author="Cathy Beaton" w:date="2014-02-10T12:23:00Z">
        <w:r w:rsidR="00E85197" w:rsidRPr="00DE56B8" w:rsidDel="00AB1F4C">
          <w:rPr>
            <w:rFonts w:ascii="Arial" w:hAnsi="Arial" w:cs="Arial"/>
            <w:sz w:val="20"/>
          </w:rPr>
          <w:delText>s</w:delText>
        </w:r>
      </w:del>
      <w:r w:rsidR="00E85197" w:rsidRPr="00DE56B8">
        <w:rPr>
          <w:rFonts w:ascii="Arial" w:hAnsi="Arial" w:cs="Arial"/>
          <w:sz w:val="20"/>
        </w:rPr>
        <w:t xml:space="preserve"> to view news, share stories, and leave comments.  A </w:t>
      </w:r>
      <w:ins w:id="47" w:author="Cathy Beaton" w:date="2014-02-10T12:23:00Z">
        <w:r>
          <w:rPr>
            <w:rFonts w:ascii="Arial" w:hAnsi="Arial" w:cs="Arial"/>
            <w:sz w:val="20"/>
          </w:rPr>
          <w:t>us</w:t>
        </w:r>
      </w:ins>
      <w:del w:id="48" w:author="Cathy Beaton" w:date="2014-02-10T12:23:00Z">
        <w:r w:rsidR="00E85197" w:rsidRPr="00DE56B8" w:rsidDel="00AB1F4C">
          <w:rPr>
            <w:rFonts w:ascii="Arial" w:hAnsi="Arial" w:cs="Arial"/>
            <w:sz w:val="20"/>
          </w:rPr>
          <w:delText>read</w:delText>
        </w:r>
      </w:del>
      <w:r w:rsidR="00E85197" w:rsidRPr="00DE56B8">
        <w:rPr>
          <w:rFonts w:ascii="Arial" w:hAnsi="Arial" w:cs="Arial"/>
          <w:sz w:val="20"/>
        </w:rPr>
        <w:t>er does not expect to have their viewing habits monitored by 12 sources, as the reader loads the web page.  Figure 2 demonstr</w:t>
      </w:r>
      <w:r w:rsidR="00E85197" w:rsidRPr="00AB1F4C">
        <w:rPr>
          <w:rFonts w:ascii="Arial" w:hAnsi="Arial" w:cs="Arial"/>
          <w:sz w:val="20"/>
        </w:rPr>
        <w:t xml:space="preserve">ates the 24 sources that monitor a reader’s behavior, upon loading TWC.  Figure 3 shows the sources that track users’ behavior on </w:t>
      </w:r>
      <w:ins w:id="49" w:author="Ronald Vullo" w:date="2014-02-07T08:11:00Z">
        <w:r w:rsidR="00E15687" w:rsidRPr="00985007">
          <w:rPr>
            <w:rFonts w:ascii="Arial" w:hAnsi="Arial" w:cs="Arial"/>
            <w:sz w:val="20"/>
            <w:rPrChange w:id="50" w:author="Cathy Beaton" w:date="2014-02-10T09:18:00Z">
              <w:rPr>
                <w:rFonts w:ascii="Arial" w:hAnsi="Arial" w:cs="Arial"/>
                <w:sz w:val="20"/>
              </w:rPr>
            </w:rPrChange>
          </w:rPr>
          <w:t>Reddit</w:t>
        </w:r>
      </w:ins>
      <w:ins w:id="51" w:author="Cathy Beaton" w:date="2014-02-10T09:30:00Z">
        <w:r w:rsidR="00C30EE2">
          <w:rPr>
            <w:rFonts w:ascii="Arial" w:hAnsi="Arial" w:cs="Arial"/>
            <w:sz w:val="20"/>
          </w:rPr>
          <w:t xml:space="preserve">.  The lack of extraneous materials leads for a cleaner, safer, user-friendly environment.  </w:t>
        </w:r>
      </w:ins>
      <w:ins w:id="52" w:author="Cathy Beaton" w:date="2014-02-10T09:33:00Z">
        <w:r w:rsidR="00C30EE2">
          <w:rPr>
            <w:rFonts w:ascii="Arial" w:hAnsi="Arial" w:cs="Arial"/>
            <w:sz w:val="20"/>
          </w:rPr>
          <w:t xml:space="preserve">It also establishes trust between user and platform. </w:t>
        </w:r>
      </w:ins>
    </w:p>
    <w:p w14:paraId="2AF99212" w14:textId="77777777" w:rsidR="004D3AD6" w:rsidRPr="00DE56B8" w:rsidRDefault="004D3AD6" w:rsidP="00DE56B8">
      <w:pPr>
        <w:jc w:val="both"/>
        <w:rPr>
          <w:rFonts w:ascii="Arial" w:hAnsi="Arial" w:cs="Arial"/>
          <w:sz w:val="20"/>
        </w:rPr>
      </w:pPr>
    </w:p>
    <w:p w14:paraId="754D8BF9" w14:textId="77777777" w:rsidR="00E85197" w:rsidRPr="00DE56B8" w:rsidRDefault="00E85197" w:rsidP="00E85197">
      <w:pPr>
        <w:rPr>
          <w:rFonts w:ascii="Arial" w:hAnsi="Arial" w:cs="Arial"/>
          <w:sz w:val="20"/>
        </w:rPr>
      </w:pPr>
      <w:r w:rsidRPr="00DE56B8">
        <w:rPr>
          <w:rFonts w:ascii="Arial" w:hAnsi="Arial" w:cs="Arial"/>
          <w:noProof/>
          <w:sz w:val="20"/>
          <w:lang w:eastAsia="en-US"/>
        </w:rPr>
        <w:drawing>
          <wp:inline distT="0" distB="0" distL="0" distR="0" wp14:anchorId="1C70530A" wp14:editId="1C2E5624">
            <wp:extent cx="2186051" cy="136628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it_Collusion.gif"/>
                    <pic:cNvPicPr/>
                  </pic:nvPicPr>
                  <pic:blipFill>
                    <a:blip r:embed="rId8">
                      <a:extLst>
                        <a:ext uri="{28A0092B-C50C-407E-A947-70E740481C1C}">
                          <a14:useLocalDpi xmlns:a14="http://schemas.microsoft.com/office/drawing/2010/main" val="0"/>
                        </a:ext>
                      </a:extLst>
                    </a:blip>
                    <a:stretch>
                      <a:fillRect/>
                    </a:stretch>
                  </pic:blipFill>
                  <pic:spPr>
                    <a:xfrm>
                      <a:off x="0" y="0"/>
                      <a:ext cx="2186402" cy="1366501"/>
                    </a:xfrm>
                    <a:prstGeom prst="rect">
                      <a:avLst/>
                    </a:prstGeom>
                  </pic:spPr>
                </pic:pic>
              </a:graphicData>
            </a:graphic>
          </wp:inline>
        </w:drawing>
      </w:r>
    </w:p>
    <w:p w14:paraId="3AFFB55C" w14:textId="77777777" w:rsidR="00E85197" w:rsidRPr="00DE56B8" w:rsidRDefault="00E85197" w:rsidP="00E85197">
      <w:pPr>
        <w:rPr>
          <w:rFonts w:ascii="Arial" w:hAnsi="Arial" w:cs="Arial"/>
          <w:sz w:val="20"/>
        </w:rPr>
      </w:pPr>
      <w:r w:rsidRPr="00DE56B8">
        <w:rPr>
          <w:rFonts w:ascii="Arial" w:hAnsi="Arial" w:cs="Arial"/>
          <w:sz w:val="20"/>
        </w:rPr>
        <w:t>Figure 3: Reddit</w:t>
      </w:r>
    </w:p>
    <w:p w14:paraId="7EDD6575" w14:textId="77777777" w:rsidR="00E85197" w:rsidRPr="00B63087" w:rsidRDefault="00E85197" w:rsidP="00E85197">
      <w:pPr>
        <w:rPr>
          <w:rFonts w:ascii="Arial" w:hAnsi="Arial" w:cs="Arial"/>
          <w:sz w:val="20"/>
        </w:rPr>
      </w:pPr>
    </w:p>
    <w:p w14:paraId="0E8A2DF2" w14:textId="77777777" w:rsidR="00E85197" w:rsidRPr="00985007" w:rsidRDefault="00E85197" w:rsidP="00E85197">
      <w:pPr>
        <w:rPr>
          <w:rFonts w:ascii="Arial" w:hAnsi="Arial" w:cs="Arial"/>
          <w:sz w:val="20"/>
          <w:rPrChange w:id="53" w:author="Cathy Beaton" w:date="2014-02-10T09:18:00Z">
            <w:rPr>
              <w:rFonts w:ascii="Arial" w:hAnsi="Arial" w:cs="Arial"/>
              <w:sz w:val="20"/>
            </w:rPr>
          </w:rPrChange>
        </w:rPr>
      </w:pPr>
    </w:p>
    <w:p w14:paraId="66115AE1" w14:textId="77777777" w:rsidR="00E85197" w:rsidRPr="00985007" w:rsidRDefault="00E85197" w:rsidP="00E85197">
      <w:pPr>
        <w:rPr>
          <w:rFonts w:ascii="Arial" w:hAnsi="Arial" w:cs="Arial"/>
          <w:sz w:val="20"/>
          <w:rPrChange w:id="54" w:author="Cathy Beaton" w:date="2014-02-10T09:18:00Z">
            <w:rPr>
              <w:rFonts w:ascii="Arial" w:hAnsi="Arial" w:cs="Arial"/>
              <w:sz w:val="20"/>
            </w:rPr>
          </w:rPrChange>
        </w:rPr>
      </w:pPr>
    </w:p>
    <w:p w14:paraId="42D84BE5" w14:textId="3B2ADFDD" w:rsidR="00E85197" w:rsidRPr="00DE56B8" w:rsidRDefault="00E85197" w:rsidP="00DE56B8">
      <w:pPr>
        <w:jc w:val="both"/>
        <w:rPr>
          <w:rFonts w:ascii="Arial" w:hAnsi="Arial" w:cs="Arial"/>
          <w:sz w:val="20"/>
        </w:rPr>
      </w:pPr>
      <w:r w:rsidRPr="00DE56B8">
        <w:rPr>
          <w:rFonts w:ascii="Arial" w:hAnsi="Arial" w:cs="Arial"/>
          <w:sz w:val="20"/>
        </w:rPr>
        <w:t xml:space="preserve">Clive Thompson (Thompson 2013) provides statistics for other platforms.  According to Thompson, there are 500 million tweets on Twitter, 1 million blogs on Wordpress, and 16 billion words </w:t>
      </w:r>
      <w:del w:id="55" w:author="Cathy Beaton" w:date="2014-02-10T12:24:00Z">
        <w:r w:rsidRPr="00DE56B8" w:rsidDel="00AB1F4C">
          <w:rPr>
            <w:rFonts w:ascii="Arial" w:hAnsi="Arial" w:cs="Arial"/>
            <w:sz w:val="20"/>
          </w:rPr>
          <w:delText>inputted from users on</w:delText>
        </w:r>
      </w:del>
      <w:ins w:id="56" w:author="Cathy Beaton" w:date="2014-02-10T12:24:00Z">
        <w:r w:rsidR="00AB1F4C">
          <w:rPr>
            <w:rFonts w:ascii="Arial" w:hAnsi="Arial" w:cs="Arial"/>
            <w:sz w:val="20"/>
          </w:rPr>
          <w:t>entered on</w:t>
        </w:r>
      </w:ins>
      <w:r w:rsidRPr="00DE56B8">
        <w:rPr>
          <w:rFonts w:ascii="Arial" w:hAnsi="Arial" w:cs="Arial"/>
          <w:sz w:val="20"/>
        </w:rPr>
        <w:t xml:space="preserve"> Facebook daily.  Twitter allows one user’s perspective to reach his/her followers.  Wordpress blogs, </w:t>
      </w:r>
      <w:ins w:id="57" w:author="Cathy Beaton" w:date="2014-02-10T09:45:00Z">
        <w:r w:rsidR="00FA50B3">
          <w:rPr>
            <w:rFonts w:ascii="Arial" w:hAnsi="Arial" w:cs="Arial"/>
            <w:sz w:val="20"/>
          </w:rPr>
          <w:t>permitting</w:t>
        </w:r>
      </w:ins>
      <w:r w:rsidRPr="00DE56B8">
        <w:rPr>
          <w:rFonts w:ascii="Arial" w:hAnsi="Arial" w:cs="Arial"/>
          <w:sz w:val="20"/>
        </w:rPr>
        <w:t xml:space="preserve"> user comments are only read by followers or people who stumble across the blog.  F</w:t>
      </w:r>
      <w:ins w:id="58" w:author="Cathy Beaton" w:date="2014-02-09T13:24:00Z">
        <w:r w:rsidR="000C688F" w:rsidRPr="00DE56B8">
          <w:rPr>
            <w:rFonts w:ascii="Arial" w:hAnsi="Arial" w:cs="Arial"/>
            <w:sz w:val="20"/>
          </w:rPr>
          <w:t>acebook</w:t>
        </w:r>
      </w:ins>
      <w:r w:rsidRPr="00DE56B8">
        <w:rPr>
          <w:rFonts w:ascii="Arial" w:hAnsi="Arial" w:cs="Arial"/>
          <w:sz w:val="20"/>
        </w:rPr>
        <w:t xml:space="preserve"> allows comments </w:t>
      </w:r>
      <w:ins w:id="59" w:author="Cathy Beaton" w:date="2014-02-10T09:45:00Z">
        <w:r w:rsidR="00FA50B3">
          <w:rPr>
            <w:rFonts w:ascii="Arial" w:hAnsi="Arial" w:cs="Arial"/>
            <w:sz w:val="20"/>
          </w:rPr>
          <w:t>and the post</w:t>
        </w:r>
      </w:ins>
      <w:r w:rsidRPr="00DE56B8">
        <w:rPr>
          <w:rFonts w:ascii="Arial" w:hAnsi="Arial" w:cs="Arial"/>
          <w:sz w:val="20"/>
        </w:rPr>
        <w:t xml:space="preserve"> can receive a ‘Like’ represented by a ‘Thumb up’ icon.  </w:t>
      </w:r>
      <w:ins w:id="60" w:author="Cathy Beaton" w:date="2014-02-10T09:45:00Z">
        <w:r w:rsidR="00FA50B3">
          <w:rPr>
            <w:rFonts w:ascii="Arial" w:hAnsi="Arial" w:cs="Arial"/>
            <w:sz w:val="20"/>
          </w:rPr>
          <w:t>P</w:t>
        </w:r>
      </w:ins>
      <w:r w:rsidRPr="00DE56B8">
        <w:rPr>
          <w:rFonts w:ascii="Arial" w:hAnsi="Arial" w:cs="Arial"/>
          <w:sz w:val="20"/>
        </w:rPr>
        <w:t xml:space="preserve">osts are </w:t>
      </w:r>
      <w:ins w:id="61" w:author="Cathy Beaton" w:date="2014-02-10T09:46:00Z">
        <w:r w:rsidR="00FA50B3">
          <w:rPr>
            <w:rFonts w:ascii="Arial" w:hAnsi="Arial" w:cs="Arial"/>
            <w:sz w:val="20"/>
          </w:rPr>
          <w:t xml:space="preserve">limited </w:t>
        </w:r>
      </w:ins>
      <w:r w:rsidRPr="00DE56B8">
        <w:rPr>
          <w:rFonts w:ascii="Arial" w:hAnsi="Arial" w:cs="Arial"/>
          <w:sz w:val="20"/>
        </w:rPr>
        <w:t xml:space="preserve">to followers.  Globally, there are 12 billion </w:t>
      </w:r>
      <w:ins w:id="62" w:author="Cathy Beaton" w:date="2014-02-10T12:10:00Z">
        <w:r w:rsidR="00DE56B8">
          <w:rPr>
            <w:rFonts w:ascii="Arial" w:hAnsi="Arial" w:cs="Arial"/>
            <w:sz w:val="20"/>
          </w:rPr>
          <w:t>texts</w:t>
        </w:r>
      </w:ins>
      <w:ins w:id="63" w:author="Cathy Beaton" w:date="2014-02-10T09:46:00Z">
        <w:r w:rsidR="00FA50B3">
          <w:rPr>
            <w:rFonts w:ascii="Arial" w:hAnsi="Arial" w:cs="Arial"/>
            <w:sz w:val="20"/>
          </w:rPr>
          <w:t xml:space="preserve"> sent</w:t>
        </w:r>
      </w:ins>
      <w:ins w:id="64" w:author="Cathy Beaton" w:date="2014-02-10T12:11:00Z">
        <w:r w:rsidR="00DE56B8">
          <w:rPr>
            <w:rFonts w:ascii="Arial" w:hAnsi="Arial" w:cs="Arial"/>
            <w:sz w:val="20"/>
          </w:rPr>
          <w:t xml:space="preserve"> daily</w:t>
        </w:r>
      </w:ins>
      <w:r w:rsidRPr="00DE56B8">
        <w:rPr>
          <w:rFonts w:ascii="Arial" w:hAnsi="Arial" w:cs="Arial"/>
          <w:sz w:val="20"/>
        </w:rPr>
        <w:t xml:space="preserve">.  </w:t>
      </w:r>
      <w:ins w:id="65" w:author="Cathy Beaton" w:date="2014-02-10T09:46:00Z">
        <w:r w:rsidR="00FA50B3">
          <w:rPr>
            <w:rFonts w:ascii="Arial" w:hAnsi="Arial" w:cs="Arial"/>
            <w:sz w:val="20"/>
          </w:rPr>
          <w:t>The</w:t>
        </w:r>
      </w:ins>
      <w:r w:rsidRPr="00DE56B8">
        <w:rPr>
          <w:rFonts w:ascii="Arial" w:hAnsi="Arial" w:cs="Arial"/>
          <w:sz w:val="20"/>
        </w:rPr>
        <w:t xml:space="preserve"> texts are sent to user-specified recipients.  </w:t>
      </w:r>
      <w:ins w:id="66" w:author="Cathy Beaton" w:date="2014-02-10T09:30:00Z">
        <w:r w:rsidR="00C30EE2">
          <w:rPr>
            <w:rFonts w:ascii="Arial" w:hAnsi="Arial" w:cs="Arial"/>
            <w:sz w:val="20"/>
          </w:rPr>
          <w:t>Reddit is open to all, and accessible</w:t>
        </w:r>
      </w:ins>
      <w:r w:rsidRPr="00DE56B8">
        <w:rPr>
          <w:rFonts w:ascii="Arial" w:hAnsi="Arial" w:cs="Arial"/>
          <w:sz w:val="20"/>
        </w:rPr>
        <w:t xml:space="preserve"> </w:t>
      </w:r>
      <w:ins w:id="67" w:author="Cathy Beaton" w:date="2014-02-10T09:29:00Z">
        <w:r w:rsidR="00C30EE2">
          <w:rPr>
            <w:rFonts w:ascii="Arial" w:hAnsi="Arial" w:cs="Arial"/>
            <w:sz w:val="20"/>
          </w:rPr>
          <w:t>with a self-generated username and password</w:t>
        </w:r>
      </w:ins>
      <w:ins w:id="68" w:author="Cathy Beaton" w:date="2014-02-10T09:31:00Z">
        <w:r w:rsidR="00C30EE2">
          <w:rPr>
            <w:rFonts w:ascii="Arial" w:hAnsi="Arial" w:cs="Arial"/>
            <w:sz w:val="20"/>
          </w:rPr>
          <w:t xml:space="preserve">.  </w:t>
        </w:r>
        <w:r w:rsidR="00C30EE2" w:rsidRPr="000D0C9D">
          <w:rPr>
            <w:rFonts w:ascii="Arial" w:hAnsi="Arial" w:cs="Arial"/>
            <w:sz w:val="20"/>
          </w:rPr>
          <w:t>A</w:t>
        </w:r>
        <w:r w:rsidR="00C30EE2">
          <w:rPr>
            <w:rFonts w:ascii="Arial" w:hAnsi="Arial" w:cs="Arial"/>
            <w:sz w:val="20"/>
          </w:rPr>
          <w:t>s an</w:t>
        </w:r>
        <w:r w:rsidR="00C30EE2" w:rsidRPr="000D0C9D">
          <w:rPr>
            <w:rFonts w:ascii="Arial" w:hAnsi="Arial" w:cs="Arial"/>
            <w:sz w:val="20"/>
          </w:rPr>
          <w:t xml:space="preserve"> open-source platform</w:t>
        </w:r>
        <w:r w:rsidR="00C30EE2">
          <w:rPr>
            <w:rFonts w:ascii="Arial" w:hAnsi="Arial" w:cs="Arial"/>
            <w:sz w:val="20"/>
          </w:rPr>
          <w:t xml:space="preserve">, </w:t>
        </w:r>
        <w:r w:rsidR="00C30EE2" w:rsidRPr="000D0C9D">
          <w:rPr>
            <w:rFonts w:ascii="Arial" w:hAnsi="Arial" w:cs="Arial"/>
            <w:sz w:val="20"/>
          </w:rPr>
          <w:t>users post news, images and links that has 5.5 billion page views per month, and 113.8 million unique visitors, from 175 countries.</w:t>
        </w:r>
        <w:r w:rsidR="00C30EE2">
          <w:rPr>
            <w:rFonts w:ascii="Arial" w:hAnsi="Arial" w:cs="Arial"/>
            <w:sz w:val="20"/>
          </w:rPr>
          <w:t xml:space="preserve">  </w:t>
        </w:r>
      </w:ins>
    </w:p>
    <w:p w14:paraId="7EE46814" w14:textId="77777777" w:rsidR="00E85197" w:rsidRPr="00DE56B8" w:rsidRDefault="00E85197" w:rsidP="00DE56B8">
      <w:pPr>
        <w:jc w:val="both"/>
        <w:rPr>
          <w:rFonts w:ascii="Arial" w:hAnsi="Arial" w:cs="Arial"/>
          <w:sz w:val="20"/>
        </w:rPr>
      </w:pPr>
    </w:p>
    <w:p w14:paraId="1B79C9F1" w14:textId="5669DADF" w:rsidR="00E85197" w:rsidRPr="00DE56B8" w:rsidRDefault="00E85197" w:rsidP="00DE56B8">
      <w:pPr>
        <w:jc w:val="both"/>
        <w:rPr>
          <w:rFonts w:ascii="Arial" w:hAnsi="Arial" w:cs="Arial"/>
          <w:sz w:val="20"/>
        </w:rPr>
      </w:pPr>
      <w:r w:rsidRPr="00DE56B8">
        <w:rPr>
          <w:rFonts w:ascii="Arial" w:hAnsi="Arial" w:cs="Arial"/>
          <w:sz w:val="20"/>
        </w:rPr>
        <w:t>Once registered, a user can ‘upvote’ or ‘downvote’ posts, based on the</w:t>
      </w:r>
      <w:ins w:id="69" w:author="Cathy Beaton" w:date="2014-02-09T13:25:00Z">
        <w:r w:rsidR="000C688F" w:rsidRPr="00DE56B8">
          <w:rPr>
            <w:rFonts w:ascii="Arial" w:hAnsi="Arial" w:cs="Arial"/>
            <w:sz w:val="20"/>
          </w:rPr>
          <w:t xml:space="preserve"> user’s</w:t>
        </w:r>
      </w:ins>
      <w:r w:rsidRPr="00DE56B8">
        <w:rPr>
          <w:rFonts w:ascii="Arial" w:hAnsi="Arial" w:cs="Arial"/>
          <w:sz w:val="20"/>
        </w:rPr>
        <w:t xml:space="preserve"> preference.  Anyone can start a community in Reddit, and comments can be left on any Reddit post, or </w:t>
      </w:r>
      <w:ins w:id="70" w:author="Cathy Beaton" w:date="2014-02-10T09:46:00Z">
        <w:r w:rsidR="00FA50B3">
          <w:rPr>
            <w:rFonts w:ascii="Arial" w:hAnsi="Arial" w:cs="Arial"/>
            <w:sz w:val="20"/>
          </w:rPr>
          <w:t>as</w:t>
        </w:r>
      </w:ins>
      <w:r w:rsidRPr="00DE56B8">
        <w:rPr>
          <w:rFonts w:ascii="Arial" w:hAnsi="Arial" w:cs="Arial"/>
          <w:sz w:val="20"/>
        </w:rPr>
        <w:t xml:space="preserve"> a thread of message exchanges between the average of 3 million Redditors logged in at any given time.   With 7200 active communities, Reddit is a plethora </w:t>
      </w:r>
      <w:ins w:id="71" w:author="Cathy Beaton" w:date="2014-02-10T09:37:00Z">
        <w:r w:rsidR="00C96F1A">
          <w:rPr>
            <w:rFonts w:ascii="Arial" w:hAnsi="Arial" w:cs="Arial"/>
            <w:sz w:val="20"/>
          </w:rPr>
          <w:t>smaller topics,</w:t>
        </w:r>
      </w:ins>
      <w:ins w:id="72" w:author="Cathy Beaton" w:date="2014-02-09T13:27:00Z">
        <w:r w:rsidR="00C96F1A" w:rsidRPr="00DE56B8">
          <w:rPr>
            <w:rFonts w:ascii="Arial" w:hAnsi="Arial" w:cs="Arial"/>
            <w:sz w:val="20"/>
          </w:rPr>
          <w:t xml:space="preserve"> known as</w:t>
        </w:r>
        <w:r w:rsidR="000C688F" w:rsidRPr="00DE56B8">
          <w:rPr>
            <w:rFonts w:ascii="Arial" w:hAnsi="Arial" w:cs="Arial"/>
            <w:sz w:val="20"/>
          </w:rPr>
          <w:t xml:space="preserve"> subreddit</w:t>
        </w:r>
      </w:ins>
      <w:ins w:id="73" w:author="Cathy Beaton" w:date="2014-02-10T09:37:00Z">
        <w:r w:rsidR="00C96F1A">
          <w:rPr>
            <w:rFonts w:ascii="Arial" w:hAnsi="Arial" w:cs="Arial"/>
            <w:sz w:val="20"/>
          </w:rPr>
          <w:t>s</w:t>
        </w:r>
      </w:ins>
      <w:ins w:id="74" w:author="Cathy Beaton" w:date="2014-02-09T13:27:00Z">
        <w:r w:rsidR="000C688F" w:rsidRPr="00DE56B8">
          <w:rPr>
            <w:rFonts w:ascii="Arial" w:hAnsi="Arial" w:cs="Arial"/>
            <w:sz w:val="20"/>
          </w:rPr>
          <w:t>.</w:t>
        </w:r>
      </w:ins>
    </w:p>
    <w:p w14:paraId="2A44F400" w14:textId="77777777" w:rsidR="00E85197" w:rsidRPr="00DE56B8" w:rsidRDefault="00E85197" w:rsidP="00DE56B8">
      <w:pPr>
        <w:jc w:val="both"/>
        <w:rPr>
          <w:rFonts w:ascii="Arial" w:hAnsi="Arial" w:cs="Arial"/>
          <w:sz w:val="20"/>
        </w:rPr>
      </w:pPr>
    </w:p>
    <w:p w14:paraId="17221033" w14:textId="2DDF4C33" w:rsidR="006F5A3C" w:rsidRDefault="00E85197" w:rsidP="00DE56B8">
      <w:pPr>
        <w:jc w:val="both"/>
        <w:rPr>
          <w:ins w:id="75" w:author="Cathy Beaton" w:date="2014-02-10T09:48:00Z"/>
          <w:rFonts w:ascii="Arial" w:hAnsi="Arial" w:cs="Arial"/>
          <w:sz w:val="20"/>
        </w:rPr>
      </w:pPr>
      <w:r w:rsidRPr="00DE56B8">
        <w:rPr>
          <w:rFonts w:ascii="Arial" w:hAnsi="Arial" w:cs="Arial"/>
          <w:sz w:val="20"/>
        </w:rPr>
        <w:t>With a many-to-many approach of information-sharing, Reddit, like other platforms, has taken advantage of economies of scale and facilitates the sharing of information to t</w:t>
      </w:r>
      <w:r w:rsidRPr="00985007">
        <w:rPr>
          <w:rFonts w:ascii="Arial" w:hAnsi="Arial" w:cs="Arial"/>
          <w:sz w:val="20"/>
          <w:rPrChange w:id="76" w:author="Cathy Beaton" w:date="2014-02-10T09:18:00Z">
            <w:rPr>
              <w:rFonts w:ascii="Arial" w:hAnsi="Arial" w:cs="Arial"/>
              <w:sz w:val="20"/>
            </w:rPr>
          </w:rPrChange>
        </w:rPr>
        <w:t>he masses.  One of the most popular subreddits on Reddit is IAmA</w:t>
      </w:r>
      <w:ins w:id="77" w:author="Cathy Beaton" w:date="2014-02-10T09:47:00Z">
        <w:r w:rsidR="00FA50B3">
          <w:rPr>
            <w:rFonts w:ascii="Arial" w:hAnsi="Arial" w:cs="Arial"/>
            <w:sz w:val="20"/>
          </w:rPr>
          <w:t>(</w:t>
        </w:r>
      </w:ins>
      <w:r w:rsidRPr="00DE56B8">
        <w:rPr>
          <w:rFonts w:ascii="Arial" w:hAnsi="Arial" w:cs="Arial"/>
          <w:sz w:val="20"/>
        </w:rPr>
        <w:t xml:space="preserve"> “I am a…” </w:t>
      </w:r>
      <w:ins w:id="78" w:author="Cathy Beaton" w:date="2014-02-10T09:47:00Z">
        <w:r w:rsidR="00FA50B3">
          <w:rPr>
            <w:rFonts w:ascii="Arial" w:hAnsi="Arial" w:cs="Arial"/>
            <w:sz w:val="20"/>
          </w:rPr>
          <w:t>)</w:t>
        </w:r>
      </w:ins>
      <w:r w:rsidRPr="00DE56B8">
        <w:rPr>
          <w:rFonts w:ascii="Arial" w:hAnsi="Arial" w:cs="Arial"/>
          <w:sz w:val="20"/>
        </w:rPr>
        <w:t xml:space="preserve"> where a Redditor posts a subject line, and other redditors ask questions of the IAmA redditor.  President Barack Obama hosted</w:t>
      </w:r>
      <w:ins w:id="79" w:author="Cathy Beaton" w:date="2014-02-10T09:47:00Z">
        <w:r w:rsidR="00FA50B3">
          <w:rPr>
            <w:rFonts w:ascii="Arial" w:hAnsi="Arial" w:cs="Arial"/>
            <w:sz w:val="20"/>
          </w:rPr>
          <w:t xml:space="preserve"> this</w:t>
        </w:r>
      </w:ins>
      <w:r w:rsidRPr="00DE56B8">
        <w:rPr>
          <w:rFonts w:ascii="Arial" w:hAnsi="Arial" w:cs="Arial"/>
          <w:sz w:val="20"/>
        </w:rPr>
        <w:t xml:space="preserve"> subreddit in 2012, that was upvoted by 14,750 people, </w:t>
      </w:r>
      <w:ins w:id="80" w:author="Cathy Beaton" w:date="2014-02-10T09:48:00Z">
        <w:r w:rsidR="006F5A3C">
          <w:rPr>
            <w:rFonts w:ascii="Arial" w:hAnsi="Arial" w:cs="Arial"/>
            <w:sz w:val="20"/>
          </w:rPr>
          <w:t>and</w:t>
        </w:r>
      </w:ins>
      <w:r w:rsidRPr="00DE56B8">
        <w:rPr>
          <w:rFonts w:ascii="Arial" w:hAnsi="Arial" w:cs="Arial"/>
          <w:sz w:val="20"/>
        </w:rPr>
        <w:t xml:space="preserve"> viewed by 5.6 million people.  Bill Gates was second in popularity with 8441 upvotes.  Upvotes </w:t>
      </w:r>
      <w:ins w:id="81" w:author="Cathy Beaton" w:date="2014-02-10T09:48:00Z">
        <w:r w:rsidR="006F5A3C">
          <w:rPr>
            <w:rFonts w:ascii="Arial" w:hAnsi="Arial" w:cs="Arial"/>
            <w:sz w:val="20"/>
          </w:rPr>
          <w:t>are made by Redditors who like the post.</w:t>
        </w:r>
      </w:ins>
      <w:r w:rsidRPr="00DE56B8">
        <w:rPr>
          <w:rFonts w:ascii="Arial" w:hAnsi="Arial" w:cs="Arial"/>
          <w:sz w:val="20"/>
        </w:rPr>
        <w:t xml:space="preserve"> </w:t>
      </w:r>
    </w:p>
    <w:p w14:paraId="782237A2" w14:textId="77777777" w:rsidR="00E85197" w:rsidRPr="00DE56B8" w:rsidRDefault="00E85197" w:rsidP="00DE56B8">
      <w:pPr>
        <w:jc w:val="both"/>
        <w:rPr>
          <w:rFonts w:ascii="Arial" w:hAnsi="Arial" w:cs="Arial"/>
          <w:sz w:val="20"/>
        </w:rPr>
      </w:pPr>
    </w:p>
    <w:p w14:paraId="53BD32D8" w14:textId="6404023D" w:rsidR="00E85197" w:rsidRPr="00AB1F4C" w:rsidRDefault="00E85197" w:rsidP="00DE56B8">
      <w:pPr>
        <w:jc w:val="both"/>
        <w:rPr>
          <w:rFonts w:ascii="Arial" w:hAnsi="Arial" w:cs="Arial"/>
          <w:sz w:val="20"/>
        </w:rPr>
      </w:pPr>
      <w:r w:rsidRPr="00DE56B8">
        <w:rPr>
          <w:rFonts w:ascii="Arial" w:hAnsi="Arial" w:cs="Arial"/>
          <w:sz w:val="20"/>
        </w:rPr>
        <w:t>Reddit has a diverse and frequently vocal population.  Redditors draw information from multiple sources to support their individual perspectiv</w:t>
      </w:r>
      <w:ins w:id="82" w:author="Cathy Beaton" w:date="2014-02-10T09:38:00Z">
        <w:r w:rsidR="00AB1F4C">
          <w:rPr>
            <w:rFonts w:ascii="Arial" w:hAnsi="Arial" w:cs="Arial"/>
            <w:sz w:val="20"/>
          </w:rPr>
          <w:t xml:space="preserve">es, </w:t>
        </w:r>
      </w:ins>
      <w:r w:rsidRPr="00DE56B8">
        <w:rPr>
          <w:rFonts w:ascii="Arial" w:hAnsi="Arial" w:cs="Arial"/>
          <w:sz w:val="20"/>
        </w:rPr>
        <w:t>Redditors review the comments and formulate an opinion.   With a subreddit such as Obama’s IAmA, the difference between mainstream news and a social media platform is in the real-time nature.</w:t>
      </w:r>
      <w:ins w:id="83" w:author="Cathy Beaton" w:date="2014-02-09T13:28:00Z">
        <w:r w:rsidR="000C688F" w:rsidRPr="00DE56B8">
          <w:rPr>
            <w:rFonts w:ascii="Arial" w:hAnsi="Arial" w:cs="Arial"/>
            <w:sz w:val="20"/>
          </w:rPr>
          <w:t xml:space="preserve"> </w:t>
        </w:r>
      </w:ins>
      <w:r w:rsidRPr="00DE56B8">
        <w:rPr>
          <w:rFonts w:ascii="Arial" w:hAnsi="Arial" w:cs="Arial"/>
          <w:sz w:val="20"/>
        </w:rPr>
        <w:t xml:space="preserve">Unlike a sound-bite in broadcast news, Reddit </w:t>
      </w:r>
      <w:ins w:id="84" w:author="Ronald Vullo" w:date="2014-02-07T08:16:00Z">
        <w:r w:rsidR="00DA7A3A" w:rsidRPr="00DE56B8">
          <w:rPr>
            <w:rFonts w:ascii="Arial" w:hAnsi="Arial" w:cs="Arial"/>
            <w:sz w:val="20"/>
          </w:rPr>
          <w:t xml:space="preserve">interviews </w:t>
        </w:r>
      </w:ins>
      <w:r w:rsidRPr="00AB1F4C">
        <w:rPr>
          <w:rFonts w:ascii="Arial" w:hAnsi="Arial" w:cs="Arial"/>
          <w:sz w:val="20"/>
        </w:rPr>
        <w:t xml:space="preserve">become a discussion. Tough questions and kudos are both raised, and </w:t>
      </w:r>
      <w:ins w:id="85" w:author="Ronald Vullo" w:date="2014-02-07T08:17:00Z">
        <w:r w:rsidR="00033758" w:rsidRPr="00AB1F4C">
          <w:rPr>
            <w:rFonts w:ascii="Arial" w:hAnsi="Arial" w:cs="Arial"/>
            <w:sz w:val="20"/>
          </w:rPr>
          <w:t>participants</w:t>
        </w:r>
      </w:ins>
      <w:r w:rsidRPr="00AB1F4C">
        <w:rPr>
          <w:rFonts w:ascii="Arial" w:hAnsi="Arial" w:cs="Arial"/>
          <w:sz w:val="20"/>
        </w:rPr>
        <w:t xml:space="preserve"> learn from </w:t>
      </w:r>
      <w:ins w:id="86" w:author="Ronald Vullo" w:date="2014-02-07T08:17:00Z">
        <w:r w:rsidR="00033758" w:rsidRPr="00AB1F4C">
          <w:rPr>
            <w:rFonts w:ascii="Arial" w:hAnsi="Arial" w:cs="Arial"/>
            <w:sz w:val="20"/>
          </w:rPr>
          <w:t xml:space="preserve">both the </w:t>
        </w:r>
      </w:ins>
      <w:r w:rsidRPr="00AB1F4C">
        <w:rPr>
          <w:rFonts w:ascii="Arial" w:hAnsi="Arial" w:cs="Arial"/>
          <w:sz w:val="20"/>
        </w:rPr>
        <w:t>process and the content.</w:t>
      </w:r>
    </w:p>
    <w:p w14:paraId="1C545F03" w14:textId="77777777" w:rsidR="00E85197" w:rsidRPr="00985007" w:rsidRDefault="00E85197" w:rsidP="00DE56B8">
      <w:pPr>
        <w:jc w:val="both"/>
        <w:rPr>
          <w:rFonts w:ascii="Arial" w:hAnsi="Arial" w:cs="Arial"/>
          <w:sz w:val="20"/>
          <w:rPrChange w:id="87" w:author="Cathy Beaton" w:date="2014-02-10T09:18:00Z">
            <w:rPr>
              <w:rFonts w:ascii="Arial" w:hAnsi="Arial" w:cs="Arial"/>
              <w:sz w:val="20"/>
            </w:rPr>
          </w:rPrChange>
        </w:rPr>
      </w:pPr>
    </w:p>
    <w:p w14:paraId="6BCDC80F" w14:textId="0E485504" w:rsidR="00E85197" w:rsidRPr="00D632CF" w:rsidRDefault="00D632CF" w:rsidP="00DE56B8">
      <w:pPr>
        <w:jc w:val="both"/>
        <w:rPr>
          <w:rFonts w:ascii="Arial" w:hAnsi="Arial" w:cs="Arial"/>
          <w:sz w:val="20"/>
        </w:rPr>
      </w:pPr>
      <w:ins w:id="88" w:author="Cathy Beaton" w:date="2014-02-10T12:26:00Z">
        <w:r>
          <w:rPr>
            <w:rFonts w:ascii="Arial" w:hAnsi="Arial" w:cs="Arial"/>
            <w:sz w:val="20"/>
          </w:rPr>
          <w:t>A</w:t>
        </w:r>
      </w:ins>
      <w:ins w:id="89" w:author="Ronald Vullo" w:date="2014-02-07T08:18:00Z">
        <w:r w:rsidR="007B184D" w:rsidRPr="00D632CF">
          <w:rPr>
            <w:rFonts w:ascii="Arial" w:hAnsi="Arial" w:cs="Arial"/>
            <w:sz w:val="20"/>
          </w:rPr>
          <w:t xml:space="preserve">nother </w:t>
        </w:r>
      </w:ins>
      <w:r w:rsidR="00E85197" w:rsidRPr="00D632CF">
        <w:rPr>
          <w:rFonts w:ascii="Arial" w:hAnsi="Arial" w:cs="Arial"/>
          <w:sz w:val="20"/>
        </w:rPr>
        <w:t>subreddit, called Meddit, discusses medical issues.  Reddit provides a very clearly phrased disclaimer.  A</w:t>
      </w:r>
      <w:ins w:id="90" w:author="Cathy Beaton" w:date="2014-02-09T13:32:00Z">
        <w:r w:rsidR="00B86F95" w:rsidRPr="00D632CF">
          <w:rPr>
            <w:rFonts w:ascii="Arial" w:hAnsi="Arial" w:cs="Arial"/>
            <w:sz w:val="20"/>
          </w:rPr>
          <w:t xml:space="preserve"> </w:t>
        </w:r>
      </w:ins>
      <w:r w:rsidR="00E85197" w:rsidRPr="00D632CF">
        <w:rPr>
          <w:rFonts w:ascii="Arial" w:hAnsi="Arial" w:cs="Arial"/>
          <w:sz w:val="20"/>
        </w:rPr>
        <w:t>Redditor asked for advice about obtaining insulin for his mother, who had been denied Social Security, Medicare and state care.  Within several hours, the Redditor received information about over-the-counter insulin, a savings program for Lantus (a diabetic drug), and a local helpline specific to the Redditor’s community, as well as informing the Redditor that Americans can no longer be denied heath care due to pre-existing conditions such as diabetes.  When one Redditor suggested the over-the-counter insulin, another Redditor quickly pointed out that incorrect insulin usage is a recipe for disaster.  This is one example of the many instances of Reddit</w:t>
      </w:r>
      <w:ins w:id="91" w:author="Ronald Vullo" w:date="2014-02-07T07:36:00Z">
        <w:r w:rsidR="00EF55B6" w:rsidRPr="00D632CF">
          <w:rPr>
            <w:rFonts w:ascii="Arial" w:hAnsi="Arial" w:cs="Arial"/>
            <w:sz w:val="20"/>
          </w:rPr>
          <w:t>’s</w:t>
        </w:r>
      </w:ins>
      <w:r w:rsidR="00E85197" w:rsidRPr="00D632CF">
        <w:rPr>
          <w:rFonts w:ascii="Arial" w:hAnsi="Arial" w:cs="Arial"/>
          <w:sz w:val="20"/>
        </w:rPr>
        <w:t xml:space="preserve"> </w:t>
      </w:r>
      <w:ins w:id="92" w:author="Ronald Vullo" w:date="2014-02-07T07:35:00Z">
        <w:r w:rsidR="005C327C" w:rsidRPr="00D632CF">
          <w:rPr>
            <w:rFonts w:ascii="Arial" w:hAnsi="Arial" w:cs="Arial"/>
            <w:sz w:val="20"/>
          </w:rPr>
          <w:t xml:space="preserve">information </w:t>
        </w:r>
      </w:ins>
      <w:r w:rsidR="00E85197" w:rsidRPr="00D632CF">
        <w:rPr>
          <w:rFonts w:ascii="Arial" w:hAnsi="Arial" w:cs="Arial"/>
          <w:sz w:val="20"/>
        </w:rPr>
        <w:t>crowd-sourcing.</w:t>
      </w:r>
    </w:p>
    <w:p w14:paraId="5080DCB6" w14:textId="77777777" w:rsidR="00E85197" w:rsidRPr="00985007" w:rsidRDefault="00E85197" w:rsidP="00DE56B8">
      <w:pPr>
        <w:jc w:val="both"/>
        <w:rPr>
          <w:rFonts w:ascii="Arial" w:hAnsi="Arial" w:cs="Arial"/>
          <w:sz w:val="20"/>
          <w:rPrChange w:id="93" w:author="Cathy Beaton" w:date="2014-02-10T09:18:00Z">
            <w:rPr>
              <w:rFonts w:ascii="Arial" w:hAnsi="Arial" w:cs="Arial"/>
              <w:sz w:val="20"/>
            </w:rPr>
          </w:rPrChange>
        </w:rPr>
      </w:pPr>
    </w:p>
    <w:p w14:paraId="7AA0164B" w14:textId="50536E8B" w:rsidR="00E85197" w:rsidRPr="00985007" w:rsidRDefault="00E85197" w:rsidP="00DE56B8">
      <w:pPr>
        <w:jc w:val="both"/>
        <w:rPr>
          <w:rFonts w:ascii="Arial" w:hAnsi="Arial" w:cs="Arial"/>
          <w:sz w:val="20"/>
          <w:rPrChange w:id="94" w:author="Cathy Beaton" w:date="2014-02-10T09:18:00Z">
            <w:rPr>
              <w:rFonts w:ascii="Arial" w:hAnsi="Arial" w:cs="Arial"/>
              <w:sz w:val="20"/>
            </w:rPr>
          </w:rPrChange>
        </w:rPr>
      </w:pPr>
      <w:r w:rsidRPr="00985007">
        <w:rPr>
          <w:rFonts w:ascii="Arial" w:hAnsi="Arial" w:cs="Arial"/>
          <w:sz w:val="20"/>
          <w:rPrChange w:id="95" w:author="Cathy Beaton" w:date="2014-02-10T09:18:00Z">
            <w:rPr>
              <w:rFonts w:ascii="Arial" w:hAnsi="Arial" w:cs="Arial"/>
              <w:sz w:val="20"/>
            </w:rPr>
          </w:rPrChange>
        </w:rPr>
        <w:t xml:space="preserve">Crowdsourcing (Howe 2006) was defined as “outsourcing to the crowd.”     It is an online problem-solving model, involving feedback and suggestions from those who are interested.  Van Ess (Van Ess 2010) says “Crowdsourcing is channeling the experts’ desire to solve a problem and freely share the answer with everyone.”    With Reddit, there are many experts who share multiple perspectives, and the most popular suggestions rise to the top. Reddit has become </w:t>
      </w:r>
      <w:ins w:id="96" w:author="Ronald Vullo" w:date="2014-02-07T07:43:00Z">
        <w:r w:rsidR="008A6481" w:rsidRPr="00985007">
          <w:rPr>
            <w:rFonts w:ascii="Arial" w:hAnsi="Arial" w:cs="Arial"/>
            <w:sz w:val="20"/>
            <w:rPrChange w:id="97" w:author="Cathy Beaton" w:date="2014-02-10T09:18:00Z">
              <w:rPr>
                <w:rFonts w:ascii="Arial" w:hAnsi="Arial" w:cs="Arial"/>
                <w:sz w:val="20"/>
              </w:rPr>
            </w:rPrChange>
          </w:rPr>
          <w:t xml:space="preserve">a de facto </w:t>
        </w:r>
        <w:r w:rsidR="00851740" w:rsidRPr="00985007">
          <w:rPr>
            <w:rFonts w:ascii="Arial" w:hAnsi="Arial" w:cs="Arial"/>
            <w:sz w:val="20"/>
            <w:rPrChange w:id="98" w:author="Cathy Beaton" w:date="2014-02-10T09:18:00Z">
              <w:rPr>
                <w:rFonts w:ascii="Arial" w:hAnsi="Arial" w:cs="Arial"/>
                <w:sz w:val="20"/>
              </w:rPr>
            </w:rPrChange>
          </w:rPr>
          <w:t xml:space="preserve">alternative </w:t>
        </w:r>
      </w:ins>
      <w:r w:rsidRPr="00985007">
        <w:rPr>
          <w:rFonts w:ascii="Arial" w:hAnsi="Arial" w:cs="Arial"/>
          <w:sz w:val="20"/>
          <w:rPrChange w:id="99" w:author="Cathy Beaton" w:date="2014-02-10T09:18:00Z">
            <w:rPr>
              <w:rFonts w:ascii="Arial" w:hAnsi="Arial" w:cs="Arial"/>
              <w:sz w:val="20"/>
            </w:rPr>
          </w:rPrChange>
        </w:rPr>
        <w:t xml:space="preserve">to journalism; a </w:t>
      </w:r>
      <w:ins w:id="100" w:author="Ronald Vullo" w:date="2014-02-07T07:43:00Z">
        <w:r w:rsidR="00851740" w:rsidRPr="00985007">
          <w:rPr>
            <w:rFonts w:ascii="Arial" w:hAnsi="Arial" w:cs="Arial"/>
            <w:sz w:val="20"/>
            <w:rPrChange w:id="101" w:author="Cathy Beaton" w:date="2014-02-10T09:18:00Z">
              <w:rPr>
                <w:rFonts w:ascii="Arial" w:hAnsi="Arial" w:cs="Arial"/>
                <w:sz w:val="20"/>
              </w:rPr>
            </w:rPrChange>
          </w:rPr>
          <w:t>“</w:t>
        </w:r>
      </w:ins>
      <w:r w:rsidRPr="00985007">
        <w:rPr>
          <w:rFonts w:ascii="Arial" w:hAnsi="Arial" w:cs="Arial"/>
          <w:sz w:val="20"/>
          <w:rPrChange w:id="102" w:author="Cathy Beaton" w:date="2014-02-10T09:18:00Z">
            <w:rPr>
              <w:rFonts w:ascii="Arial" w:hAnsi="Arial" w:cs="Arial"/>
              <w:sz w:val="20"/>
            </w:rPr>
          </w:rPrChange>
        </w:rPr>
        <w:t>collective journalist</w:t>
      </w:r>
      <w:ins w:id="103" w:author="Ronald Vullo" w:date="2014-02-07T07:43:00Z">
        <w:r w:rsidR="00851740" w:rsidRPr="00985007">
          <w:rPr>
            <w:rFonts w:ascii="Arial" w:hAnsi="Arial" w:cs="Arial"/>
            <w:sz w:val="20"/>
            <w:rPrChange w:id="104" w:author="Cathy Beaton" w:date="2014-02-10T09:18:00Z">
              <w:rPr>
                <w:rFonts w:ascii="Arial" w:hAnsi="Arial" w:cs="Arial"/>
                <w:sz w:val="20"/>
              </w:rPr>
            </w:rPrChange>
          </w:rPr>
          <w:t>”</w:t>
        </w:r>
      </w:ins>
      <w:r w:rsidRPr="00985007">
        <w:rPr>
          <w:rFonts w:ascii="Arial" w:hAnsi="Arial" w:cs="Arial"/>
          <w:sz w:val="20"/>
          <w:rPrChange w:id="105" w:author="Cathy Beaton" w:date="2014-02-10T09:18:00Z">
            <w:rPr>
              <w:rFonts w:ascii="Arial" w:hAnsi="Arial" w:cs="Arial"/>
              <w:sz w:val="20"/>
            </w:rPr>
          </w:rPrChange>
        </w:rPr>
        <w:t xml:space="preserve"> demonstrating a willingness to be accountable and to learn from errors.</w:t>
      </w:r>
    </w:p>
    <w:p w14:paraId="6A8435D4" w14:textId="77777777" w:rsidR="00E85197" w:rsidRPr="00985007" w:rsidRDefault="00E85197" w:rsidP="00DE56B8">
      <w:pPr>
        <w:jc w:val="both"/>
        <w:rPr>
          <w:rFonts w:ascii="Arial" w:hAnsi="Arial" w:cs="Arial"/>
          <w:sz w:val="20"/>
          <w:rPrChange w:id="106" w:author="Cathy Beaton" w:date="2014-02-10T09:18:00Z">
            <w:rPr>
              <w:rFonts w:ascii="Arial" w:hAnsi="Arial" w:cs="Arial"/>
              <w:sz w:val="20"/>
            </w:rPr>
          </w:rPrChange>
        </w:rPr>
      </w:pPr>
    </w:p>
    <w:p w14:paraId="6D11E625" w14:textId="76FCED6B" w:rsidR="00E85197" w:rsidRPr="00985007" w:rsidRDefault="00E85197" w:rsidP="00DE56B8">
      <w:pPr>
        <w:jc w:val="both"/>
        <w:rPr>
          <w:rFonts w:ascii="Arial" w:hAnsi="Arial" w:cs="Arial"/>
          <w:sz w:val="20"/>
          <w:rPrChange w:id="107" w:author="Cathy Beaton" w:date="2014-02-10T09:18:00Z">
            <w:rPr>
              <w:rFonts w:ascii="Arial" w:hAnsi="Arial" w:cs="Arial"/>
              <w:sz w:val="20"/>
            </w:rPr>
          </w:rPrChange>
        </w:rPr>
      </w:pPr>
      <w:r w:rsidRPr="00985007">
        <w:rPr>
          <w:rFonts w:ascii="Arial" w:hAnsi="Arial" w:cs="Arial"/>
          <w:sz w:val="20"/>
          <w:rPrChange w:id="108" w:author="Cathy Beaton" w:date="2014-02-10T09:18:00Z">
            <w:rPr>
              <w:rFonts w:ascii="Arial" w:hAnsi="Arial" w:cs="Arial"/>
              <w:sz w:val="20"/>
            </w:rPr>
          </w:rPrChange>
        </w:rPr>
        <w:t xml:space="preserve">Within a social web, </w:t>
      </w:r>
      <w:ins w:id="109" w:author="Cathy Beaton" w:date="2014-02-10T08:55:00Z">
        <w:r w:rsidR="00D71A09" w:rsidRPr="00985007">
          <w:rPr>
            <w:rFonts w:ascii="Arial" w:hAnsi="Arial" w:cs="Arial"/>
            <w:sz w:val="20"/>
            <w:rPrChange w:id="110" w:author="Cathy Beaton" w:date="2014-02-10T09:18:00Z">
              <w:rPr>
                <w:rFonts w:ascii="Arial" w:hAnsi="Arial" w:cs="Arial"/>
                <w:sz w:val="20"/>
              </w:rPr>
            </w:rPrChange>
          </w:rPr>
          <w:t xml:space="preserve">Rheingold refers to </w:t>
        </w:r>
      </w:ins>
      <w:r w:rsidRPr="00985007">
        <w:rPr>
          <w:rFonts w:ascii="Arial" w:hAnsi="Arial" w:cs="Arial"/>
          <w:sz w:val="20"/>
          <w:rPrChange w:id="111" w:author="Cathy Beaton" w:date="2014-02-10T09:18:00Z">
            <w:rPr>
              <w:rFonts w:ascii="Arial" w:hAnsi="Arial" w:cs="Arial"/>
              <w:sz w:val="20"/>
            </w:rPr>
          </w:rPrChange>
        </w:rPr>
        <w:t xml:space="preserve">four components of trust that support a successful community. (McKnight 1988)   The first level is calculation-based, which is a cost/benefit rationale.  “If I participate, what do I gain?’  This level involves a clear decision-making process based on facts.  Within the Reddit community, the cost/benefit ratio is reasonable.  The cost is the amount of time a person spends in the forums, and the benefit is three-fold:  high amusement value, pride of contributing knowledge, and gaining knowledge.   </w:t>
      </w:r>
    </w:p>
    <w:p w14:paraId="62B71B5E" w14:textId="77777777" w:rsidR="00E85197" w:rsidRPr="00985007" w:rsidRDefault="00E85197" w:rsidP="00DE56B8">
      <w:pPr>
        <w:jc w:val="both"/>
        <w:rPr>
          <w:rFonts w:ascii="Arial" w:hAnsi="Arial" w:cs="Arial"/>
          <w:sz w:val="20"/>
          <w:rPrChange w:id="112" w:author="Cathy Beaton" w:date="2014-02-10T09:18:00Z">
            <w:rPr>
              <w:rFonts w:ascii="Arial" w:hAnsi="Arial" w:cs="Arial"/>
              <w:sz w:val="20"/>
            </w:rPr>
          </w:rPrChange>
        </w:rPr>
      </w:pPr>
    </w:p>
    <w:p w14:paraId="25A1BDCA" w14:textId="6C3B99B8" w:rsidR="00E85197" w:rsidRPr="00DE56B8" w:rsidRDefault="00E85197" w:rsidP="00DE56B8">
      <w:pPr>
        <w:jc w:val="both"/>
        <w:rPr>
          <w:rFonts w:ascii="Arial" w:hAnsi="Arial" w:cs="Arial"/>
          <w:sz w:val="20"/>
        </w:rPr>
      </w:pPr>
      <w:r w:rsidRPr="00985007">
        <w:rPr>
          <w:rFonts w:ascii="Arial" w:hAnsi="Arial" w:cs="Arial"/>
          <w:sz w:val="20"/>
          <w:rPrChange w:id="113" w:author="Cathy Beaton" w:date="2014-02-10T09:18:00Z">
            <w:rPr>
              <w:rFonts w:ascii="Arial" w:hAnsi="Arial" w:cs="Arial"/>
              <w:sz w:val="20"/>
            </w:rPr>
          </w:rPrChange>
        </w:rPr>
        <w:lastRenderedPageBreak/>
        <w:t xml:space="preserve">The second level is personal-based trust.  </w:t>
      </w:r>
      <w:ins w:id="114" w:author="Cathy Beaton" w:date="2014-02-10T12:11:00Z">
        <w:r w:rsidR="00DE56B8">
          <w:rPr>
            <w:rFonts w:ascii="Arial" w:hAnsi="Arial" w:cs="Arial"/>
            <w:sz w:val="20"/>
          </w:rPr>
          <w:t>E</w:t>
        </w:r>
      </w:ins>
      <w:r w:rsidRPr="00DE56B8">
        <w:rPr>
          <w:rFonts w:ascii="Arial" w:hAnsi="Arial" w:cs="Arial"/>
          <w:sz w:val="20"/>
        </w:rPr>
        <w:t xml:space="preserve">stablished over a person’s life, </w:t>
      </w:r>
      <w:ins w:id="115" w:author="Cathy Beaton" w:date="2014-02-10T12:12:00Z">
        <w:r w:rsidR="00DE56B8">
          <w:rPr>
            <w:rFonts w:ascii="Arial" w:hAnsi="Arial" w:cs="Arial"/>
            <w:sz w:val="20"/>
          </w:rPr>
          <w:t>people use</w:t>
        </w:r>
      </w:ins>
      <w:r w:rsidRPr="00DE56B8">
        <w:rPr>
          <w:rFonts w:ascii="Arial" w:hAnsi="Arial" w:cs="Arial"/>
          <w:sz w:val="20"/>
        </w:rPr>
        <w:t xml:space="preserve"> past experiences to make a decision to trust. Reddit’s anonymity prevents users from knowing each other in the real world, unless they send private messages to exchange personal information.</w:t>
      </w:r>
      <w:ins w:id="116" w:author="Cathy Beaton" w:date="2014-02-10T12:12:00Z">
        <w:r w:rsidR="00DE56B8">
          <w:rPr>
            <w:rFonts w:ascii="Arial" w:hAnsi="Arial" w:cs="Arial"/>
            <w:sz w:val="20"/>
          </w:rPr>
          <w:t xml:space="preserve">  </w:t>
        </w:r>
      </w:ins>
      <w:r w:rsidRPr="00DE56B8">
        <w:rPr>
          <w:rFonts w:ascii="Arial" w:hAnsi="Arial" w:cs="Arial"/>
          <w:sz w:val="20"/>
        </w:rPr>
        <w:t>Redditors can examine the past history of comments to gather information about each other</w:t>
      </w:r>
      <w:ins w:id="117" w:author="Cathy Beaton" w:date="2014-02-09T13:33:00Z">
        <w:r w:rsidR="00B86F95" w:rsidRPr="00DE56B8">
          <w:rPr>
            <w:rFonts w:ascii="Arial" w:hAnsi="Arial" w:cs="Arial"/>
            <w:sz w:val="20"/>
          </w:rPr>
          <w:t xml:space="preserve">, </w:t>
        </w:r>
      </w:ins>
      <w:ins w:id="118" w:author="Cathy Beaton" w:date="2014-02-10T12:12:00Z">
        <w:r w:rsidR="00DE56B8">
          <w:rPr>
            <w:rFonts w:ascii="Arial" w:hAnsi="Arial" w:cs="Arial"/>
            <w:sz w:val="20"/>
          </w:rPr>
          <w:t>making</w:t>
        </w:r>
      </w:ins>
      <w:r w:rsidRPr="00DE56B8">
        <w:rPr>
          <w:rFonts w:ascii="Arial" w:hAnsi="Arial" w:cs="Arial"/>
          <w:sz w:val="20"/>
        </w:rPr>
        <w:t xml:space="preserve"> subjective decisions about trusting the platform and its users.</w:t>
      </w:r>
    </w:p>
    <w:p w14:paraId="48FAC3A7" w14:textId="77777777" w:rsidR="00E85197" w:rsidRPr="00985007" w:rsidRDefault="00E85197" w:rsidP="00DE56B8">
      <w:pPr>
        <w:jc w:val="both"/>
        <w:rPr>
          <w:rFonts w:ascii="Arial" w:hAnsi="Arial" w:cs="Arial"/>
          <w:sz w:val="20"/>
          <w:rPrChange w:id="119" w:author="Cathy Beaton" w:date="2014-02-10T09:18:00Z">
            <w:rPr>
              <w:rFonts w:ascii="Arial" w:hAnsi="Arial" w:cs="Arial"/>
              <w:sz w:val="20"/>
            </w:rPr>
          </w:rPrChange>
        </w:rPr>
      </w:pPr>
    </w:p>
    <w:p w14:paraId="5730AC44" w14:textId="77777777" w:rsidR="00E85197" w:rsidRPr="00985007" w:rsidRDefault="00E85197" w:rsidP="00DE56B8">
      <w:pPr>
        <w:jc w:val="both"/>
        <w:rPr>
          <w:rFonts w:ascii="Arial" w:hAnsi="Arial" w:cs="Arial"/>
          <w:sz w:val="20"/>
          <w:rPrChange w:id="120" w:author="Cathy Beaton" w:date="2014-02-10T09:18:00Z">
            <w:rPr>
              <w:rFonts w:ascii="Arial" w:hAnsi="Arial" w:cs="Arial"/>
              <w:sz w:val="20"/>
            </w:rPr>
          </w:rPrChange>
        </w:rPr>
      </w:pPr>
      <w:r w:rsidRPr="00985007">
        <w:rPr>
          <w:rFonts w:ascii="Arial" w:hAnsi="Arial" w:cs="Arial"/>
          <w:sz w:val="20"/>
          <w:rPrChange w:id="121" w:author="Cathy Beaton" w:date="2014-02-10T09:18:00Z">
            <w:rPr>
              <w:rFonts w:ascii="Arial" w:hAnsi="Arial" w:cs="Arial"/>
              <w:sz w:val="20"/>
            </w:rPr>
          </w:rPrChange>
        </w:rPr>
        <w:t>The third level of trust is based on an instant connection one feels to a person or thing.  This pulls into play belief systems, values and a rapport that is established in various subreddits.  While the anonymity exists, over time one can get a sense for another Redditor’s style and trustworthiness again, based on past contributions to the community.</w:t>
      </w:r>
    </w:p>
    <w:p w14:paraId="014D9B4D" w14:textId="77777777" w:rsidR="00E85197" w:rsidRPr="00985007" w:rsidRDefault="00E85197" w:rsidP="00DE56B8">
      <w:pPr>
        <w:jc w:val="both"/>
        <w:rPr>
          <w:rFonts w:ascii="Arial" w:hAnsi="Arial" w:cs="Arial"/>
          <w:sz w:val="20"/>
          <w:rPrChange w:id="122" w:author="Cathy Beaton" w:date="2014-02-10T09:18:00Z">
            <w:rPr>
              <w:rFonts w:ascii="Arial" w:hAnsi="Arial" w:cs="Arial"/>
              <w:sz w:val="20"/>
            </w:rPr>
          </w:rPrChange>
        </w:rPr>
      </w:pPr>
    </w:p>
    <w:p w14:paraId="67F147FB" w14:textId="2566904F" w:rsidR="00E85197" w:rsidRPr="00DE56B8" w:rsidRDefault="00E85197" w:rsidP="00DE56B8">
      <w:pPr>
        <w:jc w:val="both"/>
        <w:rPr>
          <w:rFonts w:ascii="Arial" w:hAnsi="Arial" w:cs="Arial"/>
          <w:sz w:val="20"/>
        </w:rPr>
      </w:pPr>
      <w:r w:rsidRPr="00985007">
        <w:rPr>
          <w:rFonts w:ascii="Arial" w:hAnsi="Arial" w:cs="Arial"/>
          <w:sz w:val="20"/>
          <w:rPrChange w:id="123" w:author="Cathy Beaton" w:date="2014-02-10T09:18:00Z">
            <w:rPr>
              <w:rFonts w:ascii="Arial" w:hAnsi="Arial" w:cs="Arial"/>
              <w:sz w:val="20"/>
            </w:rPr>
          </w:rPrChange>
        </w:rPr>
        <w:t xml:space="preserve">The </w:t>
      </w:r>
      <w:ins w:id="124" w:author="Cathy Beaton" w:date="2014-02-10T12:13:00Z">
        <w:r w:rsidR="00DE56B8">
          <w:rPr>
            <w:rFonts w:ascii="Arial" w:hAnsi="Arial" w:cs="Arial"/>
            <w:sz w:val="20"/>
          </w:rPr>
          <w:t>final</w:t>
        </w:r>
      </w:ins>
      <w:r w:rsidRPr="00DE56B8">
        <w:rPr>
          <w:rFonts w:ascii="Arial" w:hAnsi="Arial" w:cs="Arial"/>
          <w:sz w:val="20"/>
        </w:rPr>
        <w:t xml:space="preserve"> level of trust is based on a formal structure.  Reddit has rules and measures are put into place to protect Redditors.  There are </w:t>
      </w:r>
      <w:ins w:id="125" w:author="Cathy Beaton" w:date="2014-02-10T12:27:00Z">
        <w:r w:rsidR="00997EED" w:rsidRPr="00DE56B8">
          <w:rPr>
            <w:rFonts w:ascii="Arial" w:hAnsi="Arial" w:cs="Arial"/>
            <w:sz w:val="20"/>
          </w:rPr>
          <w:t>collectively determined</w:t>
        </w:r>
      </w:ins>
      <w:ins w:id="126" w:author="Cathy Beaton" w:date="2014-02-09T13:35:00Z">
        <w:r w:rsidR="00B86F95" w:rsidRPr="00DE56B8">
          <w:rPr>
            <w:rFonts w:ascii="Arial" w:hAnsi="Arial" w:cs="Arial"/>
            <w:sz w:val="20"/>
          </w:rPr>
          <w:t xml:space="preserve"> </w:t>
        </w:r>
      </w:ins>
      <w:r w:rsidRPr="00DE56B8">
        <w:rPr>
          <w:rFonts w:ascii="Arial" w:hAnsi="Arial" w:cs="Arial"/>
          <w:sz w:val="20"/>
        </w:rPr>
        <w:t>rules of behavior/norms,</w:t>
      </w:r>
      <w:ins w:id="127" w:author="Cathy Beaton" w:date="2014-02-09T13:35:00Z">
        <w:r w:rsidR="00B86F95" w:rsidRPr="00DE56B8">
          <w:rPr>
            <w:rFonts w:ascii="Arial" w:hAnsi="Arial" w:cs="Arial"/>
            <w:sz w:val="20"/>
          </w:rPr>
          <w:t xml:space="preserve"> </w:t>
        </w:r>
      </w:ins>
      <w:ins w:id="128" w:author="Cathy Beaton" w:date="2014-02-10T12:13:00Z">
        <w:r w:rsidR="00DE56B8">
          <w:rPr>
            <w:rFonts w:ascii="Arial" w:hAnsi="Arial" w:cs="Arial"/>
            <w:sz w:val="20"/>
          </w:rPr>
          <w:t>modifiable</w:t>
        </w:r>
      </w:ins>
      <w:r w:rsidRPr="00DE56B8">
        <w:rPr>
          <w:rFonts w:ascii="Arial" w:hAnsi="Arial" w:cs="Arial"/>
          <w:sz w:val="20"/>
        </w:rPr>
        <w:t xml:space="preserve"> by the community.</w:t>
      </w:r>
      <w:ins w:id="129" w:author="Cathy Beaton" w:date="2014-02-09T13:35:00Z">
        <w:r w:rsidR="00B86F95" w:rsidRPr="00DE56B8">
          <w:rPr>
            <w:rFonts w:ascii="Arial" w:hAnsi="Arial" w:cs="Arial"/>
            <w:sz w:val="20"/>
          </w:rPr>
          <w:t xml:space="preserve">  </w:t>
        </w:r>
      </w:ins>
      <w:r w:rsidRPr="00DE56B8">
        <w:rPr>
          <w:rFonts w:ascii="Arial" w:hAnsi="Arial" w:cs="Arial"/>
          <w:sz w:val="20"/>
        </w:rPr>
        <w:t xml:space="preserve">It is this sense of community that Rheingold first discussed in 1993.  His vision of a virtual community was one where people united in a “cross cultural grab bag of written conversations known as IRC Internet Relay Channel.” (Rheingold 1993)   </w:t>
      </w:r>
      <w:ins w:id="130" w:author="Cathy Beaton" w:date="2014-02-10T12:13:00Z">
        <w:r w:rsidR="00DE56B8">
          <w:rPr>
            <w:rFonts w:ascii="Arial" w:hAnsi="Arial" w:cs="Arial"/>
            <w:sz w:val="20"/>
          </w:rPr>
          <w:t>Over two</w:t>
        </w:r>
      </w:ins>
      <w:ins w:id="131" w:author="Ronald Vullo" w:date="2014-02-07T07:48:00Z">
        <w:r w:rsidR="00312172" w:rsidRPr="00DE56B8">
          <w:rPr>
            <w:rFonts w:ascii="Arial" w:hAnsi="Arial" w:cs="Arial"/>
            <w:sz w:val="20"/>
          </w:rPr>
          <w:t xml:space="preserve"> </w:t>
        </w:r>
      </w:ins>
      <w:r w:rsidRPr="00DE56B8">
        <w:rPr>
          <w:rFonts w:ascii="Arial" w:hAnsi="Arial" w:cs="Arial"/>
          <w:sz w:val="20"/>
        </w:rPr>
        <w:t>decade</w:t>
      </w:r>
      <w:ins w:id="132" w:author="Ronald Vullo" w:date="2014-02-07T07:48:00Z">
        <w:r w:rsidR="00312172" w:rsidRPr="00DE56B8">
          <w:rPr>
            <w:rFonts w:ascii="Arial" w:hAnsi="Arial" w:cs="Arial"/>
            <w:sz w:val="20"/>
          </w:rPr>
          <w:t>s</w:t>
        </w:r>
      </w:ins>
      <w:r w:rsidRPr="00DE56B8">
        <w:rPr>
          <w:rFonts w:ascii="Arial" w:hAnsi="Arial" w:cs="Arial"/>
          <w:sz w:val="20"/>
        </w:rPr>
        <w:t xml:space="preserve"> later, the only change seems to be the platform itself.  Instead of IRC, people have a myriad of options for social media interactions.</w:t>
      </w:r>
    </w:p>
    <w:p w14:paraId="2E63588B" w14:textId="77777777" w:rsidR="00E85197" w:rsidRPr="00985007" w:rsidRDefault="00E85197" w:rsidP="00DE56B8">
      <w:pPr>
        <w:jc w:val="both"/>
        <w:rPr>
          <w:rFonts w:ascii="Arial" w:hAnsi="Arial" w:cs="Arial"/>
          <w:sz w:val="20"/>
          <w:rPrChange w:id="133" w:author="Cathy Beaton" w:date="2014-02-10T09:18:00Z">
            <w:rPr>
              <w:rFonts w:ascii="Arial" w:hAnsi="Arial" w:cs="Arial"/>
              <w:sz w:val="20"/>
            </w:rPr>
          </w:rPrChange>
        </w:rPr>
      </w:pPr>
    </w:p>
    <w:p w14:paraId="344891F5" w14:textId="10FD13F4" w:rsidR="00E85197" w:rsidRPr="00985007" w:rsidRDefault="00E85197" w:rsidP="00DE56B8">
      <w:pPr>
        <w:jc w:val="both"/>
        <w:rPr>
          <w:rFonts w:ascii="Arial" w:hAnsi="Arial" w:cs="Arial"/>
          <w:sz w:val="20"/>
          <w:rPrChange w:id="134" w:author="Cathy Beaton" w:date="2014-02-10T09:18:00Z">
            <w:rPr>
              <w:rFonts w:ascii="Arial" w:hAnsi="Arial" w:cs="Arial"/>
              <w:sz w:val="20"/>
            </w:rPr>
          </w:rPrChange>
        </w:rPr>
      </w:pPr>
      <w:r w:rsidRPr="00985007">
        <w:rPr>
          <w:rFonts w:ascii="Arial" w:hAnsi="Arial" w:cs="Arial"/>
          <w:sz w:val="20"/>
          <w:rPrChange w:id="135" w:author="Cathy Beaton" w:date="2014-02-10T09:18:00Z">
            <w:rPr>
              <w:rFonts w:ascii="Arial" w:hAnsi="Arial" w:cs="Arial"/>
              <w:sz w:val="20"/>
            </w:rPr>
          </w:rPrChange>
        </w:rPr>
        <w:t>Successful crowdsourcing entails</w:t>
      </w:r>
      <w:ins w:id="136" w:author="Cathy Beaton" w:date="2014-02-10T12:14:00Z">
        <w:r w:rsidR="00DE56B8">
          <w:rPr>
            <w:rFonts w:ascii="Arial" w:hAnsi="Arial" w:cs="Arial"/>
            <w:sz w:val="20"/>
          </w:rPr>
          <w:t xml:space="preserve"> </w:t>
        </w:r>
      </w:ins>
      <w:r w:rsidRPr="00DE56B8">
        <w:rPr>
          <w:rFonts w:ascii="Arial" w:hAnsi="Arial" w:cs="Arial"/>
          <w:sz w:val="20"/>
        </w:rPr>
        <w:t>multiple criteria.</w:t>
      </w:r>
      <w:ins w:id="137" w:author="Ronald Vullo" w:date="2014-02-07T07:49:00Z">
        <w:r w:rsidR="004A2BF5" w:rsidRPr="00DE56B8">
          <w:rPr>
            <w:rFonts w:ascii="Arial" w:hAnsi="Arial" w:cs="Arial"/>
            <w:sz w:val="20"/>
          </w:rPr>
          <w:t xml:space="preserve"> (Rheingold 2012) </w:t>
        </w:r>
      </w:ins>
      <w:r w:rsidRPr="00DE56B8">
        <w:rPr>
          <w:rFonts w:ascii="Arial" w:hAnsi="Arial" w:cs="Arial"/>
          <w:sz w:val="20"/>
        </w:rPr>
        <w:t xml:space="preserve">  The population must have a collective vision, enough </w:t>
      </w:r>
      <w:ins w:id="138" w:author="Cathy Beaton" w:date="2014-02-10T12:14:00Z">
        <w:r w:rsidR="00DE56B8">
          <w:rPr>
            <w:rFonts w:ascii="Arial" w:hAnsi="Arial" w:cs="Arial"/>
            <w:sz w:val="20"/>
          </w:rPr>
          <w:t>skilled people</w:t>
        </w:r>
      </w:ins>
      <w:r w:rsidRPr="00DE56B8">
        <w:rPr>
          <w:rFonts w:ascii="Arial" w:hAnsi="Arial" w:cs="Arial"/>
          <w:sz w:val="20"/>
        </w:rPr>
        <w:t xml:space="preserve"> to sustain the vision, a solid reputation, and shared values.  Reddi</w:t>
      </w:r>
      <w:ins w:id="139" w:author="Cathy Beaton" w:date="2014-02-10T12:14:00Z">
        <w:r w:rsidR="00DE56B8">
          <w:rPr>
            <w:rFonts w:ascii="Arial" w:hAnsi="Arial" w:cs="Arial"/>
            <w:sz w:val="20"/>
          </w:rPr>
          <w:t xml:space="preserve">t </w:t>
        </w:r>
      </w:ins>
      <w:r w:rsidRPr="00DE56B8">
        <w:rPr>
          <w:rFonts w:ascii="Arial" w:hAnsi="Arial" w:cs="Arial"/>
          <w:sz w:val="20"/>
        </w:rPr>
        <w:t xml:space="preserve">is a very successful crowdsourcing tool.  There is a willingness to act on events due to high interest levels and a desire to problem-solve.  The willingness to cooperatively act within groups began at a base level of humanity, when culture determined how people from different backgrounds interacted.  Technological changes and the rise of social media </w:t>
      </w:r>
      <w:ins w:id="140" w:author="Ronald Vullo" w:date="2014-02-07T07:49:00Z">
        <w:r w:rsidR="00512F02" w:rsidRPr="00DE56B8">
          <w:rPr>
            <w:rFonts w:ascii="Arial" w:hAnsi="Arial" w:cs="Arial"/>
            <w:sz w:val="20"/>
          </w:rPr>
          <w:t>have</w:t>
        </w:r>
      </w:ins>
      <w:r w:rsidRPr="00DE56B8">
        <w:rPr>
          <w:rFonts w:ascii="Arial" w:hAnsi="Arial" w:cs="Arial"/>
          <w:sz w:val="20"/>
        </w:rPr>
        <w:t xml:space="preserve"> permitted a diverse population a tremendous and very rapid opportunity to effect change.  (Boyd et al, 2003)  When group bounda</w:t>
      </w:r>
      <w:r w:rsidRPr="00985007">
        <w:rPr>
          <w:rFonts w:ascii="Arial" w:hAnsi="Arial" w:cs="Arial"/>
          <w:sz w:val="20"/>
          <w:rPrChange w:id="141" w:author="Cathy Beaton" w:date="2014-02-10T09:18:00Z">
            <w:rPr>
              <w:rFonts w:ascii="Arial" w:hAnsi="Arial" w:cs="Arial"/>
              <w:sz w:val="20"/>
            </w:rPr>
          </w:rPrChange>
        </w:rPr>
        <w:t>ries are clearly defined on such a platform as Reddit, good design principles will support change from within the group, full participation, and a system that self-monitors. (Olstrom 1990) As a social media platform, Reddit is philanthropic, educative and controversial.  It is the controversies that sometimes pose a problem and raise serious moral issues.</w:t>
      </w:r>
    </w:p>
    <w:p w14:paraId="5F142617" w14:textId="77777777" w:rsidR="00E85197" w:rsidRPr="00985007" w:rsidRDefault="00E85197" w:rsidP="00DE56B8">
      <w:pPr>
        <w:jc w:val="both"/>
        <w:rPr>
          <w:rFonts w:ascii="Arial" w:hAnsi="Arial" w:cs="Arial"/>
          <w:sz w:val="20"/>
          <w:rPrChange w:id="142" w:author="Cathy Beaton" w:date="2014-02-10T09:18:00Z">
            <w:rPr>
              <w:rFonts w:ascii="Arial" w:hAnsi="Arial" w:cs="Arial"/>
              <w:sz w:val="20"/>
            </w:rPr>
          </w:rPrChange>
        </w:rPr>
      </w:pPr>
    </w:p>
    <w:p w14:paraId="23062224" w14:textId="5EE28F9C" w:rsidR="00E85197" w:rsidRPr="00936FE7" w:rsidRDefault="00E85197" w:rsidP="00DE56B8">
      <w:pPr>
        <w:jc w:val="both"/>
        <w:rPr>
          <w:rFonts w:ascii="Arial" w:hAnsi="Arial" w:cs="Arial"/>
          <w:sz w:val="20"/>
        </w:rPr>
      </w:pPr>
      <w:r w:rsidRPr="00985007">
        <w:rPr>
          <w:rFonts w:ascii="Arial" w:hAnsi="Arial" w:cs="Arial"/>
          <w:sz w:val="20"/>
          <w:rPrChange w:id="143" w:author="Cathy Beaton" w:date="2014-02-10T09:18:00Z">
            <w:rPr>
              <w:rFonts w:ascii="Arial" w:hAnsi="Arial" w:cs="Arial"/>
              <w:sz w:val="20"/>
            </w:rPr>
          </w:rPrChange>
        </w:rPr>
        <w:t xml:space="preserve">In April 2013, the Boston Marathon was bombed.  Reddit set up a subreddit called “FindBostonBombers” and crowdsourced to investigate all evidence available to the public.  Visual evidence was examined and analyzed </w:t>
      </w:r>
      <w:ins w:id="144" w:author="Ronald Vullo" w:date="2014-02-07T07:51:00Z">
        <w:r w:rsidR="00F20FAD" w:rsidRPr="00985007">
          <w:rPr>
            <w:rFonts w:ascii="Arial" w:hAnsi="Arial" w:cs="Arial"/>
            <w:sz w:val="20"/>
            <w:rPrChange w:id="145" w:author="Cathy Beaton" w:date="2014-02-10T09:18:00Z">
              <w:rPr>
                <w:rFonts w:ascii="Arial" w:hAnsi="Arial" w:cs="Arial"/>
                <w:sz w:val="20"/>
              </w:rPr>
            </w:rPrChange>
          </w:rPr>
          <w:t xml:space="preserve">by </w:t>
        </w:r>
      </w:ins>
      <w:r w:rsidRPr="00985007">
        <w:rPr>
          <w:rFonts w:ascii="Arial" w:hAnsi="Arial" w:cs="Arial"/>
          <w:sz w:val="20"/>
          <w:rPrChange w:id="146" w:author="Cathy Beaton" w:date="2014-02-10T09:18:00Z">
            <w:rPr>
              <w:rFonts w:ascii="Arial" w:hAnsi="Arial" w:cs="Arial"/>
              <w:sz w:val="20"/>
            </w:rPr>
          </w:rPrChange>
        </w:rPr>
        <w:t xml:space="preserve">the community, </w:t>
      </w:r>
      <w:del w:id="147" w:author="Cathy Beaton" w:date="2014-02-10T12:27:00Z">
        <w:r w:rsidRPr="00985007" w:rsidDel="00997EED">
          <w:rPr>
            <w:rFonts w:ascii="Arial" w:hAnsi="Arial" w:cs="Arial"/>
            <w:sz w:val="20"/>
            <w:rPrChange w:id="148" w:author="Cathy Beaton" w:date="2014-02-10T09:18:00Z">
              <w:rPr>
                <w:rFonts w:ascii="Arial" w:hAnsi="Arial" w:cs="Arial"/>
                <w:sz w:val="20"/>
              </w:rPr>
            </w:rPrChange>
          </w:rPr>
          <w:delText>andconjecture</w:delText>
        </w:r>
      </w:del>
      <w:ins w:id="149" w:author="Cathy Beaton" w:date="2014-02-10T12:27:00Z">
        <w:r w:rsidR="00997EED" w:rsidRPr="00985007">
          <w:rPr>
            <w:rFonts w:ascii="Arial" w:hAnsi="Arial" w:cs="Arial"/>
            <w:sz w:val="20"/>
            <w:rPrChange w:id="150" w:author="Cathy Beaton" w:date="2014-02-10T09:18:00Z">
              <w:rPr>
                <w:rFonts w:ascii="Arial" w:hAnsi="Arial" w:cs="Arial"/>
                <w:sz w:val="20"/>
              </w:rPr>
            </w:rPrChange>
          </w:rPr>
          <w:t>and conjecture</w:t>
        </w:r>
      </w:ins>
      <w:r w:rsidRPr="00985007">
        <w:rPr>
          <w:rFonts w:ascii="Arial" w:hAnsi="Arial" w:cs="Arial"/>
          <w:sz w:val="20"/>
          <w:rPrChange w:id="151" w:author="Cathy Beaton" w:date="2014-02-10T09:18:00Z">
            <w:rPr>
              <w:rFonts w:ascii="Arial" w:hAnsi="Arial" w:cs="Arial"/>
              <w:sz w:val="20"/>
            </w:rPr>
          </w:rPrChange>
        </w:rPr>
        <w:t xml:space="preserve"> arose.   Reddit </w:t>
      </w:r>
      <w:ins w:id="152" w:author="Cathy Beaton" w:date="2014-02-10T12:15:00Z">
        <w:r w:rsidR="00DE56B8">
          <w:rPr>
            <w:rFonts w:ascii="Arial" w:hAnsi="Arial" w:cs="Arial"/>
            <w:sz w:val="20"/>
          </w:rPr>
          <w:t>examined</w:t>
        </w:r>
        <w:r w:rsidR="00DE56B8" w:rsidRPr="00DE56B8">
          <w:rPr>
            <w:rFonts w:ascii="Arial" w:hAnsi="Arial" w:cs="Arial"/>
            <w:sz w:val="20"/>
          </w:rPr>
          <w:t xml:space="preserve"> </w:t>
        </w:r>
      </w:ins>
      <w:r w:rsidRPr="00DE56B8">
        <w:rPr>
          <w:rFonts w:ascii="Arial" w:hAnsi="Arial" w:cs="Arial"/>
          <w:sz w:val="20"/>
        </w:rPr>
        <w:t xml:space="preserve">the information and provided an opportunity for interested people to discuss the bombing, </w:t>
      </w:r>
      <w:ins w:id="153" w:author="Cathy Beaton" w:date="2014-02-10T12:16:00Z">
        <w:r w:rsidR="00936FE7">
          <w:rPr>
            <w:rFonts w:ascii="Arial" w:hAnsi="Arial" w:cs="Arial"/>
            <w:sz w:val="20"/>
          </w:rPr>
          <w:t xml:space="preserve">and </w:t>
        </w:r>
      </w:ins>
      <w:r w:rsidRPr="00DE56B8">
        <w:rPr>
          <w:rFonts w:ascii="Arial" w:hAnsi="Arial" w:cs="Arial"/>
          <w:sz w:val="20"/>
        </w:rPr>
        <w:t>analyz</w:t>
      </w:r>
      <w:ins w:id="154" w:author="Cathy Beaton" w:date="2014-02-10T12:16:00Z">
        <w:r w:rsidR="00936FE7">
          <w:rPr>
            <w:rFonts w:ascii="Arial" w:hAnsi="Arial" w:cs="Arial"/>
            <w:sz w:val="20"/>
          </w:rPr>
          <w:t>e</w:t>
        </w:r>
      </w:ins>
      <w:r w:rsidRPr="00DE56B8">
        <w:rPr>
          <w:rFonts w:ascii="Arial" w:hAnsi="Arial" w:cs="Arial"/>
          <w:sz w:val="20"/>
        </w:rPr>
        <w:t xml:space="preserve"> the trage</w:t>
      </w:r>
      <w:r w:rsidRPr="00936FE7">
        <w:rPr>
          <w:rFonts w:ascii="Arial" w:hAnsi="Arial" w:cs="Arial"/>
          <w:sz w:val="20"/>
        </w:rPr>
        <w:t xml:space="preserve">dy.  Redditors donated pizzas to the hospitals and police, offered housing and transportation, and set up a relief fund. </w:t>
      </w:r>
    </w:p>
    <w:p w14:paraId="3D587421" w14:textId="77777777" w:rsidR="00E85197" w:rsidRPr="00985007" w:rsidRDefault="00E85197" w:rsidP="00DE56B8">
      <w:pPr>
        <w:jc w:val="both"/>
        <w:rPr>
          <w:rFonts w:ascii="Arial" w:hAnsi="Arial" w:cs="Arial"/>
          <w:sz w:val="20"/>
          <w:rPrChange w:id="155" w:author="Cathy Beaton" w:date="2014-02-10T09:18:00Z">
            <w:rPr>
              <w:rFonts w:ascii="Arial" w:hAnsi="Arial" w:cs="Arial"/>
              <w:sz w:val="20"/>
            </w:rPr>
          </w:rPrChange>
        </w:rPr>
      </w:pPr>
    </w:p>
    <w:p w14:paraId="056BE08C" w14:textId="7235C1E1" w:rsidR="00E85197" w:rsidRPr="00985007" w:rsidRDefault="00E85197" w:rsidP="00DE56B8">
      <w:pPr>
        <w:jc w:val="both"/>
        <w:rPr>
          <w:rFonts w:ascii="Arial" w:hAnsi="Arial" w:cs="Arial"/>
          <w:sz w:val="20"/>
          <w:rPrChange w:id="156" w:author="Cathy Beaton" w:date="2014-02-10T09:18:00Z">
            <w:rPr>
              <w:rFonts w:ascii="Arial" w:hAnsi="Arial" w:cs="Arial"/>
              <w:sz w:val="20"/>
            </w:rPr>
          </w:rPrChange>
        </w:rPr>
      </w:pPr>
      <w:r w:rsidRPr="00985007">
        <w:rPr>
          <w:rFonts w:ascii="Arial" w:hAnsi="Arial" w:cs="Arial"/>
          <w:sz w:val="20"/>
          <w:rPrChange w:id="157" w:author="Cathy Beaton" w:date="2014-02-10T09:18:00Z">
            <w:rPr>
              <w:rFonts w:ascii="Arial" w:hAnsi="Arial" w:cs="Arial"/>
              <w:sz w:val="20"/>
            </w:rPr>
          </w:rPrChange>
        </w:rPr>
        <w:t xml:space="preserve">The analysis went too far and </w:t>
      </w:r>
      <w:ins w:id="158" w:author="Ronald Vullo" w:date="2014-02-07T07:53:00Z">
        <w:r w:rsidR="006B61EE" w:rsidRPr="00985007">
          <w:rPr>
            <w:rFonts w:ascii="Arial" w:hAnsi="Arial" w:cs="Arial"/>
            <w:sz w:val="20"/>
            <w:rPrChange w:id="159" w:author="Cathy Beaton" w:date="2014-02-10T09:18:00Z">
              <w:rPr>
                <w:rFonts w:ascii="Arial" w:hAnsi="Arial" w:cs="Arial"/>
                <w:sz w:val="20"/>
              </w:rPr>
            </w:rPrChange>
          </w:rPr>
          <w:t xml:space="preserve">over-enthusiastic Redditors made </w:t>
        </w:r>
      </w:ins>
      <w:r w:rsidRPr="00985007">
        <w:rPr>
          <w:rFonts w:ascii="Arial" w:hAnsi="Arial" w:cs="Arial"/>
          <w:sz w:val="20"/>
          <w:rPrChange w:id="160" w:author="Cathy Beaton" w:date="2014-02-10T09:18:00Z">
            <w:rPr>
              <w:rFonts w:ascii="Arial" w:hAnsi="Arial" w:cs="Arial"/>
              <w:sz w:val="20"/>
            </w:rPr>
          </w:rPrChange>
        </w:rPr>
        <w:t>unfair</w:t>
      </w:r>
      <w:ins w:id="161" w:author="Ronald Vullo" w:date="2014-02-07T07:54:00Z">
        <w:r w:rsidR="006B61EE" w:rsidRPr="00985007">
          <w:rPr>
            <w:rFonts w:ascii="Arial" w:hAnsi="Arial" w:cs="Arial"/>
            <w:sz w:val="20"/>
            <w:rPrChange w:id="162" w:author="Cathy Beaton" w:date="2014-02-10T09:18:00Z">
              <w:rPr>
                <w:rFonts w:ascii="Arial" w:hAnsi="Arial" w:cs="Arial"/>
                <w:sz w:val="20"/>
              </w:rPr>
            </w:rPrChange>
          </w:rPr>
          <w:t xml:space="preserve"> allegations</w:t>
        </w:r>
      </w:ins>
      <w:r w:rsidRPr="00985007">
        <w:rPr>
          <w:rFonts w:ascii="Arial" w:hAnsi="Arial" w:cs="Arial"/>
          <w:sz w:val="20"/>
          <w:rPrChange w:id="163" w:author="Cathy Beaton" w:date="2014-02-10T09:18:00Z">
            <w:rPr>
              <w:rFonts w:ascii="Arial" w:hAnsi="Arial" w:cs="Arial"/>
              <w:sz w:val="20"/>
            </w:rPr>
          </w:rPrChange>
        </w:rPr>
        <w:t>.  Suffering from a case of groupthink, not enough analysis was given to all possibilities, and Redditors drew a conclusion that had serious moral repercussions.</w:t>
      </w:r>
      <w:ins w:id="164" w:author="Ronald Vullo" w:date="2014-02-07T07:54:00Z">
        <w:r w:rsidR="00776841" w:rsidRPr="00985007">
          <w:rPr>
            <w:rFonts w:ascii="Arial" w:hAnsi="Arial" w:cs="Arial"/>
            <w:sz w:val="20"/>
            <w:rPrChange w:id="165" w:author="Cathy Beaton" w:date="2014-02-10T09:18:00Z">
              <w:rPr>
                <w:rFonts w:ascii="Arial" w:hAnsi="Arial" w:cs="Arial"/>
                <w:sz w:val="20"/>
              </w:rPr>
            </w:rPrChange>
          </w:rPr>
          <w:t xml:space="preserve"> </w:t>
        </w:r>
      </w:ins>
      <w:r w:rsidRPr="00985007">
        <w:rPr>
          <w:rFonts w:ascii="Arial" w:hAnsi="Arial" w:cs="Arial"/>
          <w:sz w:val="20"/>
          <w:rPrChange w:id="166" w:author="Cathy Beaton" w:date="2014-02-10T09:18:00Z">
            <w:rPr>
              <w:rFonts w:ascii="Arial" w:hAnsi="Arial" w:cs="Arial"/>
              <w:sz w:val="20"/>
            </w:rPr>
          </w:rPrChange>
        </w:rPr>
        <w:t>Damage from reporting on unreliable or incomplete information result</w:t>
      </w:r>
      <w:ins w:id="167" w:author="Ronald Vullo" w:date="2014-02-07T07:55:00Z">
        <w:r w:rsidR="00D20C53" w:rsidRPr="00985007">
          <w:rPr>
            <w:rFonts w:ascii="Arial" w:hAnsi="Arial" w:cs="Arial"/>
            <w:sz w:val="20"/>
            <w:rPrChange w:id="168" w:author="Cathy Beaton" w:date="2014-02-10T09:18:00Z">
              <w:rPr>
                <w:rFonts w:ascii="Arial" w:hAnsi="Arial" w:cs="Arial"/>
                <w:sz w:val="20"/>
              </w:rPr>
            </w:rPrChange>
          </w:rPr>
          <w:t>s</w:t>
        </w:r>
      </w:ins>
      <w:r w:rsidRPr="00985007">
        <w:rPr>
          <w:rFonts w:ascii="Arial" w:hAnsi="Arial" w:cs="Arial"/>
          <w:sz w:val="20"/>
          <w:rPrChange w:id="169" w:author="Cathy Beaton" w:date="2014-02-10T09:18:00Z">
            <w:rPr>
              <w:rFonts w:ascii="Arial" w:hAnsi="Arial" w:cs="Arial"/>
              <w:sz w:val="20"/>
            </w:rPr>
          </w:rPrChange>
        </w:rPr>
        <w:t xml:space="preserve"> in a </w:t>
      </w:r>
      <w:ins w:id="170" w:author="Ronald Vullo" w:date="2014-02-07T07:55:00Z">
        <w:r w:rsidR="00D20C53" w:rsidRPr="00985007">
          <w:rPr>
            <w:rFonts w:ascii="Arial" w:hAnsi="Arial" w:cs="Arial"/>
            <w:sz w:val="20"/>
            <w:rPrChange w:id="171" w:author="Cathy Beaton" w:date="2014-02-10T09:18:00Z">
              <w:rPr>
                <w:rFonts w:ascii="Arial" w:hAnsi="Arial" w:cs="Arial"/>
                <w:sz w:val="20"/>
              </w:rPr>
            </w:rPrChange>
          </w:rPr>
          <w:t>“</w:t>
        </w:r>
      </w:ins>
      <w:r w:rsidRPr="00985007">
        <w:rPr>
          <w:rFonts w:ascii="Arial" w:hAnsi="Arial" w:cs="Arial"/>
          <w:sz w:val="20"/>
          <w:rPrChange w:id="172" w:author="Cathy Beaton" w:date="2014-02-10T09:18:00Z">
            <w:rPr>
              <w:rFonts w:ascii="Arial" w:hAnsi="Arial" w:cs="Arial"/>
              <w:sz w:val="20"/>
            </w:rPr>
          </w:rPrChange>
        </w:rPr>
        <w:t>trial by social media.</w:t>
      </w:r>
      <w:ins w:id="173" w:author="Ronald Vullo" w:date="2014-02-07T07:55:00Z">
        <w:r w:rsidR="00D20C53" w:rsidRPr="00985007">
          <w:rPr>
            <w:rFonts w:ascii="Arial" w:hAnsi="Arial" w:cs="Arial"/>
            <w:sz w:val="20"/>
            <w:rPrChange w:id="174" w:author="Cathy Beaton" w:date="2014-02-10T09:18:00Z">
              <w:rPr>
                <w:rFonts w:ascii="Arial" w:hAnsi="Arial" w:cs="Arial"/>
                <w:sz w:val="20"/>
              </w:rPr>
            </w:rPrChange>
          </w:rPr>
          <w:t>”</w:t>
        </w:r>
      </w:ins>
      <w:r w:rsidRPr="00985007">
        <w:rPr>
          <w:rFonts w:ascii="Arial" w:hAnsi="Arial" w:cs="Arial"/>
          <w:sz w:val="20"/>
          <w:rPrChange w:id="175" w:author="Cathy Beaton" w:date="2014-02-10T09:18:00Z">
            <w:rPr>
              <w:rFonts w:ascii="Arial" w:hAnsi="Arial" w:cs="Arial"/>
              <w:sz w:val="20"/>
            </w:rPr>
          </w:rPrChange>
        </w:rPr>
        <w:t xml:space="preserve"> </w:t>
      </w:r>
    </w:p>
    <w:p w14:paraId="16920413" w14:textId="77777777" w:rsidR="00E85197" w:rsidRPr="00985007" w:rsidRDefault="00E85197" w:rsidP="00DE56B8">
      <w:pPr>
        <w:jc w:val="both"/>
        <w:rPr>
          <w:rFonts w:ascii="Arial" w:hAnsi="Arial" w:cs="Arial"/>
          <w:sz w:val="20"/>
          <w:rPrChange w:id="176" w:author="Cathy Beaton" w:date="2014-02-10T09:18:00Z">
            <w:rPr>
              <w:rFonts w:ascii="Arial" w:hAnsi="Arial" w:cs="Arial"/>
              <w:sz w:val="20"/>
            </w:rPr>
          </w:rPrChange>
        </w:rPr>
      </w:pPr>
    </w:p>
    <w:p w14:paraId="364391C3" w14:textId="50C7594E" w:rsidR="00E47319" w:rsidRDefault="00E47319" w:rsidP="00DE56B8">
      <w:pPr>
        <w:jc w:val="both"/>
        <w:rPr>
          <w:ins w:id="177" w:author="Cathy Beaton" w:date="2014-02-10T09:42:00Z"/>
          <w:rFonts w:ascii="Arial" w:hAnsi="Arial" w:cs="Arial"/>
          <w:sz w:val="20"/>
        </w:rPr>
      </w:pPr>
      <w:ins w:id="178" w:author="Cathy Beaton" w:date="2014-02-10T09:39:00Z">
        <w:r>
          <w:rPr>
            <w:rFonts w:ascii="Arial" w:hAnsi="Arial" w:cs="Arial"/>
            <w:sz w:val="20"/>
          </w:rPr>
          <w:t>SOPA (Stop Online Piracy Act)</w:t>
        </w:r>
      </w:ins>
      <w:ins w:id="179" w:author="Cathy Beaton" w:date="2014-02-10T09:40:00Z">
        <w:r>
          <w:rPr>
            <w:rFonts w:ascii="Arial" w:hAnsi="Arial" w:cs="Arial"/>
            <w:sz w:val="20"/>
          </w:rPr>
          <w:t xml:space="preserve">, was an American government effort to censor the internet. </w:t>
        </w:r>
      </w:ins>
      <w:ins w:id="180" w:author="Cathy Beaton" w:date="2014-02-10T09:41:00Z">
        <w:r>
          <w:rPr>
            <w:rFonts w:ascii="Arial" w:hAnsi="Arial" w:cs="Arial"/>
            <w:sz w:val="20"/>
          </w:rPr>
          <w:t xml:space="preserve">The </w:t>
        </w:r>
      </w:ins>
      <w:ins w:id="181" w:author="Cathy Beaton" w:date="2014-02-10T09:40:00Z">
        <w:r>
          <w:rPr>
            <w:rFonts w:ascii="Arial" w:hAnsi="Arial" w:cs="Arial"/>
            <w:sz w:val="20"/>
          </w:rPr>
          <w:t xml:space="preserve">overwhelming collection action of Reddit led to an internet </w:t>
        </w:r>
      </w:ins>
      <w:ins w:id="182" w:author="Cathy Beaton" w:date="2014-02-10T12:27:00Z">
        <w:r w:rsidR="00997EED">
          <w:rPr>
            <w:rFonts w:ascii="Arial" w:hAnsi="Arial" w:cs="Arial"/>
            <w:sz w:val="20"/>
          </w:rPr>
          <w:t>blackout</w:t>
        </w:r>
      </w:ins>
      <w:ins w:id="183" w:author="Cathy Beaton" w:date="2014-02-10T09:40:00Z">
        <w:r>
          <w:rPr>
            <w:rFonts w:ascii="Arial" w:hAnsi="Arial" w:cs="Arial"/>
            <w:sz w:val="20"/>
          </w:rPr>
          <w:t xml:space="preserve"> on Jan 18</w:t>
        </w:r>
        <w:r w:rsidRPr="00936FE7">
          <w:rPr>
            <w:rFonts w:ascii="Arial" w:hAnsi="Arial" w:cs="Arial"/>
            <w:sz w:val="20"/>
            <w:vertAlign w:val="superscript"/>
          </w:rPr>
          <w:t>th</w:t>
        </w:r>
        <w:r>
          <w:rPr>
            <w:rFonts w:ascii="Arial" w:hAnsi="Arial" w:cs="Arial"/>
            <w:sz w:val="20"/>
          </w:rPr>
          <w:t xml:space="preserve"> </w:t>
        </w:r>
      </w:ins>
      <w:ins w:id="184" w:author="Cathy Beaton" w:date="2014-02-10T09:41:00Z">
        <w:r>
          <w:rPr>
            <w:rFonts w:ascii="Arial" w:hAnsi="Arial" w:cs="Arial"/>
            <w:sz w:val="20"/>
          </w:rPr>
          <w:t>2012, from 8 am – 8 pm.  Not long after, other powerful platforms, such as Wikipedia, followed suit.</w:t>
        </w:r>
      </w:ins>
      <w:ins w:id="185" w:author="Cathy Beaton" w:date="2014-02-10T09:42:00Z">
        <w:r>
          <w:rPr>
            <w:rFonts w:ascii="Arial" w:hAnsi="Arial" w:cs="Arial"/>
            <w:sz w:val="20"/>
          </w:rPr>
          <w:t xml:space="preserve">  The wisdom of the Reddit mob trickled over into other forms of media.  Reddit thoroughly researched and organized actions supported by the collective.</w:t>
        </w:r>
      </w:ins>
    </w:p>
    <w:p w14:paraId="3F92A160" w14:textId="77777777" w:rsidR="00E85197" w:rsidRPr="00936FE7" w:rsidRDefault="00E85197" w:rsidP="00DE56B8">
      <w:pPr>
        <w:jc w:val="both"/>
        <w:rPr>
          <w:rFonts w:ascii="Arial" w:hAnsi="Arial" w:cs="Arial"/>
          <w:sz w:val="20"/>
        </w:rPr>
      </w:pPr>
    </w:p>
    <w:p w14:paraId="7745C77F" w14:textId="3932C902" w:rsidR="00E85197" w:rsidRPr="00DE56B8" w:rsidRDefault="00E85197" w:rsidP="00DE56B8">
      <w:pPr>
        <w:jc w:val="both"/>
        <w:rPr>
          <w:rFonts w:ascii="Arial" w:hAnsi="Arial" w:cs="Arial"/>
          <w:sz w:val="20"/>
        </w:rPr>
      </w:pPr>
      <w:r w:rsidRPr="00985007">
        <w:rPr>
          <w:rFonts w:ascii="Arial" w:hAnsi="Arial" w:cs="Arial"/>
          <w:sz w:val="20"/>
          <w:rPrChange w:id="186" w:author="Cathy Beaton" w:date="2014-02-10T09:18:00Z">
            <w:rPr>
              <w:rFonts w:ascii="Arial" w:hAnsi="Arial" w:cs="Arial"/>
              <w:sz w:val="20"/>
            </w:rPr>
          </w:rPrChange>
        </w:rPr>
        <w:t>The moral responsibility of media is clear: be sure before accusing/identifying.  But in the desire to be ‘first,’ both mainstream news and social media platforms err.  Mainstream news reporters are professional</w:t>
      </w:r>
      <w:ins w:id="187" w:author="Ronald Vullo" w:date="2014-02-07T08:24:00Z">
        <w:r w:rsidR="00777654" w:rsidRPr="00985007">
          <w:rPr>
            <w:rFonts w:ascii="Arial" w:hAnsi="Arial" w:cs="Arial"/>
            <w:sz w:val="20"/>
            <w:rPrChange w:id="188" w:author="Cathy Beaton" w:date="2014-02-10T09:18:00Z">
              <w:rPr>
                <w:rFonts w:ascii="Arial" w:hAnsi="Arial" w:cs="Arial"/>
                <w:sz w:val="20"/>
              </w:rPr>
            </w:rPrChange>
          </w:rPr>
          <w:t>s</w:t>
        </w:r>
      </w:ins>
      <w:r w:rsidRPr="00985007">
        <w:rPr>
          <w:rFonts w:ascii="Arial" w:hAnsi="Arial" w:cs="Arial"/>
          <w:sz w:val="20"/>
          <w:rPrChange w:id="189" w:author="Cathy Beaton" w:date="2014-02-10T09:18:00Z">
            <w:rPr>
              <w:rFonts w:ascii="Arial" w:hAnsi="Arial" w:cs="Arial"/>
              <w:sz w:val="20"/>
            </w:rPr>
          </w:rPrChange>
        </w:rPr>
        <w:t xml:space="preserve"> and have a greater obligation to be sure of the</w:t>
      </w:r>
      <w:ins w:id="190" w:author="Ronald Vullo" w:date="2014-02-07T08:24:00Z">
        <w:r w:rsidR="00777654" w:rsidRPr="00985007">
          <w:rPr>
            <w:rFonts w:ascii="Arial" w:hAnsi="Arial" w:cs="Arial"/>
            <w:sz w:val="20"/>
            <w:rPrChange w:id="191" w:author="Cathy Beaton" w:date="2014-02-10T09:18:00Z">
              <w:rPr>
                <w:rFonts w:ascii="Arial" w:hAnsi="Arial" w:cs="Arial"/>
                <w:sz w:val="20"/>
              </w:rPr>
            </w:rPrChange>
          </w:rPr>
          <w:t>ir</w:t>
        </w:r>
      </w:ins>
      <w:r w:rsidRPr="00985007">
        <w:rPr>
          <w:rFonts w:ascii="Arial" w:hAnsi="Arial" w:cs="Arial"/>
          <w:sz w:val="20"/>
          <w:rPrChange w:id="192" w:author="Cathy Beaton" w:date="2014-02-10T09:18:00Z">
            <w:rPr>
              <w:rFonts w:ascii="Arial" w:hAnsi="Arial" w:cs="Arial"/>
              <w:sz w:val="20"/>
            </w:rPr>
          </w:rPrChange>
        </w:rPr>
        <w:t xml:space="preserve"> information.  Social media platforms </w:t>
      </w:r>
      <w:ins w:id="193" w:author="Cathy Beaton" w:date="2014-02-10T12:17:00Z">
        <w:r w:rsidR="00936FE7">
          <w:rPr>
            <w:rFonts w:ascii="Arial" w:hAnsi="Arial" w:cs="Arial"/>
            <w:sz w:val="20"/>
          </w:rPr>
          <w:t>become a venue for</w:t>
        </w:r>
      </w:ins>
      <w:r w:rsidRPr="00936FE7">
        <w:rPr>
          <w:rFonts w:ascii="Arial" w:hAnsi="Arial" w:cs="Arial"/>
          <w:sz w:val="20"/>
        </w:rPr>
        <w:t xml:space="preserve"> ‘volunteer sleuths.’  Being socially responsible, the Reddit community learned from the misidentification </w:t>
      </w:r>
      <w:ins w:id="194" w:author="Cathy Beaton" w:date="2014-02-10T09:44:00Z">
        <w:r w:rsidR="00FA50B3">
          <w:rPr>
            <w:rFonts w:ascii="Arial" w:hAnsi="Arial" w:cs="Arial"/>
            <w:sz w:val="20"/>
          </w:rPr>
          <w:t xml:space="preserve">of the Boston Bomber </w:t>
        </w:r>
      </w:ins>
      <w:r w:rsidRPr="00DE56B8">
        <w:rPr>
          <w:rFonts w:ascii="Arial" w:hAnsi="Arial" w:cs="Arial"/>
          <w:sz w:val="20"/>
        </w:rPr>
        <w:t xml:space="preserve">and new guidelines were suggested for future situations.  The general manager of Reddit issued a public apology. </w:t>
      </w:r>
    </w:p>
    <w:p w14:paraId="4B035B5B" w14:textId="77777777" w:rsidR="00E85197" w:rsidRPr="00DE56B8" w:rsidRDefault="00E85197" w:rsidP="00DE56B8">
      <w:pPr>
        <w:jc w:val="both"/>
        <w:rPr>
          <w:rFonts w:ascii="Arial" w:hAnsi="Arial" w:cs="Arial"/>
          <w:sz w:val="20"/>
        </w:rPr>
      </w:pPr>
    </w:p>
    <w:p w14:paraId="68812DC6" w14:textId="54A0A308" w:rsidR="00E85197" w:rsidRPr="00985007" w:rsidRDefault="00E85197" w:rsidP="00DE56B8">
      <w:pPr>
        <w:jc w:val="both"/>
        <w:rPr>
          <w:rFonts w:ascii="Arial" w:hAnsi="Arial" w:cs="Arial"/>
          <w:sz w:val="20"/>
          <w:rPrChange w:id="195" w:author="Cathy Beaton" w:date="2014-02-10T09:18:00Z">
            <w:rPr>
              <w:rFonts w:ascii="Arial" w:hAnsi="Arial" w:cs="Arial"/>
              <w:sz w:val="20"/>
            </w:rPr>
          </w:rPrChange>
        </w:rPr>
      </w:pPr>
      <w:r w:rsidRPr="00DE56B8">
        <w:rPr>
          <w:rFonts w:ascii="Arial" w:hAnsi="Arial" w:cs="Arial"/>
          <w:sz w:val="20"/>
        </w:rPr>
        <w:t>Reddit teamed up with The Atlantic, a news platform in Washington, D.C. to set up “Ask Washington Anything,”</w:t>
      </w:r>
      <w:ins w:id="196" w:author="Cathy Beaton" w:date="2014-02-09T15:40:00Z">
        <w:r w:rsidR="00327FA6" w:rsidRPr="00DE56B8">
          <w:rPr>
            <w:rFonts w:ascii="Arial" w:hAnsi="Arial" w:cs="Arial"/>
            <w:sz w:val="20"/>
          </w:rPr>
          <w:t xml:space="preserve"> </w:t>
        </w:r>
      </w:ins>
      <w:r w:rsidRPr="00DE56B8">
        <w:rPr>
          <w:rFonts w:ascii="Arial" w:hAnsi="Arial" w:cs="Arial"/>
          <w:sz w:val="20"/>
        </w:rPr>
        <w:t xml:space="preserve">which is similar to Reddit’s IAmA subreddit, </w:t>
      </w:r>
      <w:ins w:id="197" w:author="Cathy Beaton" w:date="2014-02-09T15:40:00Z">
        <w:r w:rsidR="00327FA6" w:rsidRPr="00985007">
          <w:rPr>
            <w:rFonts w:ascii="Arial" w:hAnsi="Arial" w:cs="Arial"/>
            <w:sz w:val="20"/>
            <w:rPrChange w:id="198" w:author="Cathy Beaton" w:date="2014-02-10T09:18:00Z">
              <w:rPr>
                <w:rFonts w:ascii="Arial" w:hAnsi="Arial" w:cs="Arial"/>
                <w:sz w:val="20"/>
              </w:rPr>
            </w:rPrChange>
          </w:rPr>
          <w:t xml:space="preserve">but </w:t>
        </w:r>
      </w:ins>
      <w:r w:rsidRPr="00985007">
        <w:rPr>
          <w:rFonts w:ascii="Arial" w:hAnsi="Arial" w:cs="Arial"/>
          <w:sz w:val="20"/>
          <w:rPrChange w:id="199" w:author="Cathy Beaton" w:date="2014-02-10T09:18:00Z">
            <w:rPr>
              <w:rFonts w:ascii="Arial" w:hAnsi="Arial" w:cs="Arial"/>
              <w:sz w:val="20"/>
            </w:rPr>
          </w:rPrChange>
        </w:rPr>
        <w:t xml:space="preserve">done by video.   </w:t>
      </w:r>
      <w:ins w:id="200" w:author="Ronald Vullo" w:date="2014-02-07T07:59:00Z">
        <w:r w:rsidR="00997EED" w:rsidRPr="003A10C8">
          <w:rPr>
            <w:rFonts w:ascii="Arial" w:hAnsi="Arial" w:cs="Arial"/>
            <w:sz w:val="20"/>
          </w:rPr>
          <w:t>P</w:t>
        </w:r>
      </w:ins>
      <w:r w:rsidR="00997EED" w:rsidRPr="00985007">
        <w:rPr>
          <w:rFonts w:ascii="Arial" w:hAnsi="Arial" w:cs="Arial"/>
          <w:sz w:val="20"/>
          <w:rPrChange w:id="201" w:author="Cathy Beaton" w:date="2014-02-10T09:18:00Z">
            <w:rPr>
              <w:rFonts w:ascii="Arial" w:hAnsi="Arial" w:cs="Arial"/>
              <w:sz w:val="20"/>
            </w:rPr>
          </w:rPrChange>
        </w:rPr>
        <w:t>oliticians</w:t>
      </w:r>
      <w:ins w:id="202" w:author="Ronald Vullo" w:date="2014-02-07T07:59:00Z">
        <w:r w:rsidR="00997EED" w:rsidRPr="00985007">
          <w:rPr>
            <w:rFonts w:ascii="Arial" w:hAnsi="Arial" w:cs="Arial"/>
            <w:sz w:val="20"/>
            <w:rPrChange w:id="203" w:author="Cathy Beaton" w:date="2014-02-10T09:18:00Z">
              <w:rPr>
                <w:rFonts w:ascii="Arial" w:hAnsi="Arial" w:cs="Arial"/>
                <w:sz w:val="20"/>
              </w:rPr>
            </w:rPrChange>
          </w:rPr>
          <w:t xml:space="preserve"> are interviewed using</w:t>
        </w:r>
      </w:ins>
      <w:r w:rsidR="00997EED" w:rsidRPr="00985007">
        <w:rPr>
          <w:rFonts w:ascii="Arial" w:hAnsi="Arial" w:cs="Arial"/>
          <w:sz w:val="20"/>
          <w:rPrChange w:id="204" w:author="Cathy Beaton" w:date="2014-02-10T09:18:00Z">
            <w:rPr>
              <w:rFonts w:ascii="Arial" w:hAnsi="Arial" w:cs="Arial"/>
              <w:sz w:val="20"/>
            </w:rPr>
          </w:rPrChange>
        </w:rPr>
        <w:t xml:space="preserve"> </w:t>
      </w:r>
      <w:ins w:id="205" w:author="Cathy Beaton" w:date="2014-02-09T15:16:00Z">
        <w:r w:rsidR="00997EED" w:rsidRPr="00985007">
          <w:rPr>
            <w:rFonts w:ascii="Arial" w:hAnsi="Arial" w:cs="Arial"/>
            <w:sz w:val="20"/>
            <w:rPrChange w:id="206" w:author="Cathy Beaton" w:date="2014-02-10T09:18:00Z">
              <w:rPr>
                <w:rFonts w:ascii="Arial" w:hAnsi="Arial" w:cs="Arial"/>
                <w:sz w:val="20"/>
              </w:rPr>
            </w:rPrChange>
          </w:rPr>
          <w:t xml:space="preserve">the top ten </w:t>
        </w:r>
      </w:ins>
      <w:r w:rsidR="00997EED" w:rsidRPr="00985007">
        <w:rPr>
          <w:rFonts w:ascii="Arial" w:hAnsi="Arial" w:cs="Arial"/>
          <w:sz w:val="20"/>
          <w:rPrChange w:id="207" w:author="Cathy Beaton" w:date="2014-02-10T09:18:00Z">
            <w:rPr>
              <w:rFonts w:ascii="Arial" w:hAnsi="Arial" w:cs="Arial"/>
              <w:sz w:val="20"/>
            </w:rPr>
          </w:rPrChange>
        </w:rPr>
        <w:t>user-generated questions</w:t>
      </w:r>
      <w:ins w:id="208" w:author="Cathy Beaton" w:date="2014-02-09T15:38:00Z">
        <w:r w:rsidR="00997EED" w:rsidRPr="00985007">
          <w:rPr>
            <w:rFonts w:ascii="Arial" w:hAnsi="Arial" w:cs="Arial"/>
            <w:sz w:val="20"/>
            <w:rPrChange w:id="209" w:author="Cathy Beaton" w:date="2014-02-10T09:18:00Z">
              <w:rPr>
                <w:rFonts w:ascii="Arial" w:hAnsi="Arial" w:cs="Arial"/>
                <w:sz w:val="20"/>
              </w:rPr>
            </w:rPrChange>
          </w:rPr>
          <w:t xml:space="preserve"> from the </w:t>
        </w:r>
      </w:ins>
      <w:ins w:id="210" w:author="Cathy Beaton" w:date="2014-02-10T12:27:00Z">
        <w:r w:rsidR="00997EED">
          <w:rPr>
            <w:rFonts w:ascii="Arial" w:hAnsi="Arial" w:cs="Arial"/>
            <w:sz w:val="20"/>
          </w:rPr>
          <w:t>I</w:t>
        </w:r>
      </w:ins>
      <w:ins w:id="211" w:author="Cathy Beaton" w:date="2014-02-09T15:38:00Z">
        <w:r w:rsidR="00997EED" w:rsidRPr="00985007">
          <w:rPr>
            <w:rFonts w:ascii="Arial" w:hAnsi="Arial" w:cs="Arial"/>
            <w:sz w:val="20"/>
            <w:rPrChange w:id="212" w:author="Cathy Beaton" w:date="2014-02-10T09:18:00Z">
              <w:rPr>
                <w:rFonts w:ascii="Arial" w:hAnsi="Arial" w:cs="Arial"/>
                <w:sz w:val="20"/>
              </w:rPr>
            </w:rPrChange>
          </w:rPr>
          <w:t>AmA subreddit</w:t>
        </w:r>
      </w:ins>
      <w:ins w:id="213" w:author="Cathy Beaton" w:date="2014-02-10T12:28:00Z">
        <w:r w:rsidR="00997EED">
          <w:rPr>
            <w:rFonts w:ascii="Arial" w:hAnsi="Arial" w:cs="Arial"/>
            <w:sz w:val="20"/>
          </w:rPr>
          <w:t>.</w:t>
        </w:r>
      </w:ins>
      <w:r w:rsidR="00997EED" w:rsidRPr="00985007">
        <w:rPr>
          <w:rFonts w:ascii="Arial" w:hAnsi="Arial" w:cs="Arial"/>
          <w:sz w:val="20"/>
          <w:rPrChange w:id="214" w:author="Cathy Beaton" w:date="2014-02-10T09:18:00Z">
            <w:rPr>
              <w:rFonts w:ascii="Arial" w:hAnsi="Arial" w:cs="Arial"/>
              <w:sz w:val="20"/>
            </w:rPr>
          </w:rPrChange>
        </w:rPr>
        <w:t xml:space="preserve">  </w:t>
      </w:r>
      <w:ins w:id="215" w:author="Cathy Beaton" w:date="2014-02-09T15:22:00Z">
        <w:r w:rsidR="00997EED" w:rsidRPr="00985007">
          <w:rPr>
            <w:rFonts w:ascii="Arial" w:hAnsi="Arial" w:cs="Arial"/>
            <w:sz w:val="20"/>
            <w:rPrChange w:id="216" w:author="Cathy Beaton" w:date="2014-02-10T09:18:00Z">
              <w:rPr>
                <w:rFonts w:ascii="Arial" w:hAnsi="Arial" w:cs="Arial"/>
                <w:sz w:val="20"/>
              </w:rPr>
            </w:rPrChange>
          </w:rPr>
          <w:t>This format avoids the traditional talking points, and p</w:t>
        </w:r>
      </w:ins>
      <w:r w:rsidR="00997EED" w:rsidRPr="00985007">
        <w:rPr>
          <w:rFonts w:ascii="Arial" w:hAnsi="Arial" w:cs="Arial"/>
          <w:sz w:val="20"/>
          <w:rPrChange w:id="217" w:author="Cathy Beaton" w:date="2014-02-10T09:18:00Z">
            <w:rPr>
              <w:rFonts w:ascii="Arial" w:hAnsi="Arial" w:cs="Arial"/>
              <w:sz w:val="20"/>
            </w:rPr>
          </w:rPrChange>
        </w:rPr>
        <w:t xml:space="preserve">eople </w:t>
      </w:r>
      <w:ins w:id="218" w:author="Cathy Beaton" w:date="2014-02-09T15:28:00Z">
        <w:r w:rsidR="00997EED" w:rsidRPr="00985007">
          <w:rPr>
            <w:rFonts w:ascii="Arial" w:hAnsi="Arial" w:cs="Arial"/>
            <w:sz w:val="20"/>
            <w:rPrChange w:id="219" w:author="Cathy Beaton" w:date="2014-02-10T09:18:00Z">
              <w:rPr>
                <w:rFonts w:ascii="Arial" w:hAnsi="Arial" w:cs="Arial"/>
                <w:sz w:val="20"/>
              </w:rPr>
            </w:rPrChange>
          </w:rPr>
          <w:t xml:space="preserve">from around the globe </w:t>
        </w:r>
      </w:ins>
      <w:r w:rsidR="00997EED" w:rsidRPr="00985007">
        <w:rPr>
          <w:rFonts w:ascii="Arial" w:hAnsi="Arial" w:cs="Arial"/>
          <w:sz w:val="20"/>
          <w:rPrChange w:id="220" w:author="Cathy Beaton" w:date="2014-02-10T09:18:00Z">
            <w:rPr>
              <w:rFonts w:ascii="Arial" w:hAnsi="Arial" w:cs="Arial"/>
              <w:sz w:val="20"/>
            </w:rPr>
          </w:rPrChange>
        </w:rPr>
        <w:t xml:space="preserve">have an opportunity to </w:t>
      </w:r>
      <w:ins w:id="221" w:author="Cathy Beaton" w:date="2014-02-09T15:28:00Z">
        <w:r w:rsidR="00997EED" w:rsidRPr="00985007">
          <w:rPr>
            <w:rFonts w:ascii="Arial" w:hAnsi="Arial" w:cs="Arial"/>
            <w:sz w:val="20"/>
            <w:rPrChange w:id="222" w:author="Cathy Beaton" w:date="2014-02-10T09:18:00Z">
              <w:rPr>
                <w:rFonts w:ascii="Arial" w:hAnsi="Arial" w:cs="Arial"/>
                <w:sz w:val="20"/>
              </w:rPr>
            </w:rPrChange>
          </w:rPr>
          <w:t xml:space="preserve">pose questions, and </w:t>
        </w:r>
      </w:ins>
      <w:r w:rsidR="00997EED" w:rsidRPr="00985007">
        <w:rPr>
          <w:rFonts w:ascii="Arial" w:hAnsi="Arial" w:cs="Arial"/>
          <w:sz w:val="20"/>
          <w:rPrChange w:id="223" w:author="Cathy Beaton" w:date="2014-02-10T09:18:00Z">
            <w:rPr>
              <w:rFonts w:ascii="Arial" w:hAnsi="Arial" w:cs="Arial"/>
              <w:sz w:val="20"/>
            </w:rPr>
          </w:rPrChange>
        </w:rPr>
        <w:t>see politics in a different light</w:t>
      </w:r>
      <w:ins w:id="224" w:author="Cathy Beaton" w:date="2014-02-09T15:22:00Z">
        <w:r w:rsidR="00997EED" w:rsidRPr="00985007">
          <w:rPr>
            <w:rFonts w:ascii="Arial" w:hAnsi="Arial" w:cs="Arial"/>
            <w:sz w:val="20"/>
            <w:rPrChange w:id="225" w:author="Cathy Beaton" w:date="2014-02-10T09:18:00Z">
              <w:rPr>
                <w:rFonts w:ascii="Arial" w:hAnsi="Arial" w:cs="Arial"/>
                <w:sz w:val="20"/>
              </w:rPr>
            </w:rPrChange>
          </w:rPr>
          <w:t xml:space="preserve">.  </w:t>
        </w:r>
      </w:ins>
      <w:ins w:id="226" w:author="Cathy Beaton" w:date="2014-02-09T15:29:00Z">
        <w:r w:rsidR="00327FA6" w:rsidRPr="00985007">
          <w:rPr>
            <w:rFonts w:ascii="Arial" w:hAnsi="Arial" w:cs="Arial"/>
            <w:sz w:val="20"/>
            <w:rPrChange w:id="227" w:author="Cathy Beaton" w:date="2014-02-10T09:18:00Z">
              <w:rPr>
                <w:rFonts w:ascii="Arial" w:hAnsi="Arial" w:cs="Arial"/>
                <w:sz w:val="20"/>
              </w:rPr>
            </w:rPrChange>
          </w:rPr>
          <w:t xml:space="preserve">Reddit serves as a social platform providing opportunities for </w:t>
        </w:r>
      </w:ins>
      <w:ins w:id="228" w:author="Cathy Beaton" w:date="2014-02-09T15:40:00Z">
        <w:r w:rsidR="00327FA6" w:rsidRPr="00985007">
          <w:rPr>
            <w:rFonts w:ascii="Arial" w:hAnsi="Arial" w:cs="Arial"/>
            <w:sz w:val="20"/>
            <w:rPrChange w:id="229" w:author="Cathy Beaton" w:date="2014-02-10T09:18:00Z">
              <w:rPr>
                <w:rFonts w:ascii="Arial" w:hAnsi="Arial" w:cs="Arial"/>
                <w:sz w:val="20"/>
              </w:rPr>
            </w:rPrChange>
          </w:rPr>
          <w:t xml:space="preserve">social change, problem-solving and news-sharing with interpretations </w:t>
        </w:r>
      </w:ins>
      <w:ins w:id="230" w:author="Cathy Beaton" w:date="2014-02-09T15:41:00Z">
        <w:r w:rsidR="00327FA6" w:rsidRPr="00985007">
          <w:rPr>
            <w:rFonts w:ascii="Arial" w:hAnsi="Arial" w:cs="Arial"/>
            <w:sz w:val="20"/>
            <w:rPrChange w:id="231" w:author="Cathy Beaton" w:date="2014-02-10T09:18:00Z">
              <w:rPr>
                <w:rFonts w:ascii="Arial" w:hAnsi="Arial" w:cs="Arial"/>
                <w:sz w:val="20"/>
              </w:rPr>
            </w:rPrChange>
          </w:rPr>
          <w:t>from</w:t>
        </w:r>
      </w:ins>
      <w:ins w:id="232" w:author="Cathy Beaton" w:date="2014-02-09T15:40:00Z">
        <w:r w:rsidR="00327FA6" w:rsidRPr="00985007">
          <w:rPr>
            <w:rFonts w:ascii="Arial" w:hAnsi="Arial" w:cs="Arial"/>
            <w:sz w:val="20"/>
            <w:rPrChange w:id="233" w:author="Cathy Beaton" w:date="2014-02-10T09:18:00Z">
              <w:rPr>
                <w:rFonts w:ascii="Arial" w:hAnsi="Arial" w:cs="Arial"/>
                <w:sz w:val="20"/>
              </w:rPr>
            </w:rPrChange>
          </w:rPr>
          <w:t xml:space="preserve"> </w:t>
        </w:r>
      </w:ins>
      <w:ins w:id="234" w:author="Cathy Beaton" w:date="2014-02-09T15:41:00Z">
        <w:r w:rsidR="00327FA6" w:rsidRPr="00985007">
          <w:rPr>
            <w:rFonts w:ascii="Arial" w:hAnsi="Arial" w:cs="Arial"/>
            <w:sz w:val="20"/>
            <w:rPrChange w:id="235" w:author="Cathy Beaton" w:date="2014-02-10T09:18:00Z">
              <w:rPr>
                <w:rFonts w:ascii="Arial" w:hAnsi="Arial" w:cs="Arial"/>
                <w:sz w:val="20"/>
              </w:rPr>
            </w:rPrChange>
          </w:rPr>
          <w:t>a range of Redditors.</w:t>
        </w:r>
      </w:ins>
    </w:p>
    <w:p w14:paraId="3EC5FE9D" w14:textId="77777777" w:rsidR="00E85197" w:rsidRPr="00985007" w:rsidRDefault="00E85197" w:rsidP="00DE56B8">
      <w:pPr>
        <w:jc w:val="both"/>
        <w:rPr>
          <w:rFonts w:ascii="Arial" w:hAnsi="Arial" w:cs="Arial"/>
          <w:sz w:val="20"/>
          <w:rPrChange w:id="236" w:author="Cathy Beaton" w:date="2014-02-10T09:18:00Z">
            <w:rPr>
              <w:rFonts w:ascii="Arial" w:hAnsi="Arial" w:cs="Arial"/>
              <w:sz w:val="20"/>
            </w:rPr>
          </w:rPrChange>
        </w:rPr>
      </w:pPr>
    </w:p>
    <w:p w14:paraId="4CC5A646" w14:textId="403CB213" w:rsidR="00E85197" w:rsidRPr="00985007" w:rsidRDefault="00AB46D3" w:rsidP="00DE56B8">
      <w:pPr>
        <w:jc w:val="both"/>
        <w:rPr>
          <w:ins w:id="237" w:author="Cathy Beaton" w:date="2014-02-10T08:23:00Z"/>
          <w:rFonts w:ascii="Arial" w:hAnsi="Arial" w:cs="Arial"/>
          <w:sz w:val="20"/>
          <w:rPrChange w:id="238" w:author="Cathy Beaton" w:date="2014-02-10T09:18:00Z">
            <w:rPr>
              <w:ins w:id="239" w:author="Cathy Beaton" w:date="2014-02-10T08:23:00Z"/>
              <w:rFonts w:ascii="Arial" w:hAnsi="Arial" w:cs="Arial"/>
              <w:sz w:val="20"/>
            </w:rPr>
          </w:rPrChange>
        </w:rPr>
      </w:pPr>
      <w:ins w:id="240" w:author="Cathy Beaton" w:date="2014-02-10T08:34:00Z">
        <w:r w:rsidRPr="00985007">
          <w:rPr>
            <w:rFonts w:ascii="Arial" w:hAnsi="Arial" w:cs="Arial"/>
            <w:sz w:val="20"/>
            <w:rPrChange w:id="241" w:author="Cathy Beaton" w:date="2014-02-10T09:18:00Z">
              <w:rPr>
                <w:rFonts w:ascii="Arial" w:hAnsi="Arial" w:cs="Arial"/>
                <w:sz w:val="20"/>
              </w:rPr>
            </w:rPrChange>
          </w:rPr>
          <w:t xml:space="preserve">Zuckerman states, </w:t>
        </w:r>
      </w:ins>
      <w:ins w:id="242" w:author="Cathy Beaton" w:date="2014-02-10T08:35:00Z">
        <w:r w:rsidRPr="00985007">
          <w:rPr>
            <w:rFonts w:ascii="Arial" w:hAnsi="Arial" w:cs="Arial"/>
            <w:sz w:val="20"/>
            <w:rPrChange w:id="243" w:author="Cathy Beaton" w:date="2014-02-10T09:18:00Z">
              <w:rPr>
                <w:rFonts w:ascii="Arial" w:hAnsi="Arial" w:cs="Arial"/>
                <w:sz w:val="20"/>
              </w:rPr>
            </w:rPrChange>
          </w:rPr>
          <w:t>“…we need to paint a broad, global picture so that we can anticipate threats, seize opportunities, and make connections.”  (Zuckerman, 2013)</w:t>
        </w:r>
      </w:ins>
      <w:r w:rsidR="00E85197" w:rsidRPr="00985007">
        <w:rPr>
          <w:rFonts w:ascii="Arial" w:hAnsi="Arial" w:cs="Arial"/>
          <w:sz w:val="20"/>
          <w:rPrChange w:id="244" w:author="Cathy Beaton" w:date="2014-02-10T09:18:00Z">
            <w:rPr>
              <w:rFonts w:ascii="Arial" w:hAnsi="Arial" w:cs="Arial"/>
              <w:sz w:val="20"/>
            </w:rPr>
          </w:rPrChange>
        </w:rPr>
        <w:t xml:space="preserve">The collective power of crowdsourcing </w:t>
      </w:r>
      <w:ins w:id="245" w:author="Ronald Vullo" w:date="2014-02-07T08:31:00Z">
        <w:r w:rsidR="00217BC8" w:rsidRPr="00985007">
          <w:rPr>
            <w:rFonts w:ascii="Arial" w:hAnsi="Arial" w:cs="Arial"/>
            <w:sz w:val="20"/>
            <w:rPrChange w:id="246" w:author="Cathy Beaton" w:date="2014-02-10T09:18:00Z">
              <w:rPr>
                <w:rFonts w:ascii="Arial" w:hAnsi="Arial" w:cs="Arial"/>
                <w:sz w:val="20"/>
              </w:rPr>
            </w:rPrChange>
          </w:rPr>
          <w:t xml:space="preserve">can </w:t>
        </w:r>
      </w:ins>
      <w:r w:rsidR="00E85197" w:rsidRPr="00985007">
        <w:rPr>
          <w:rFonts w:ascii="Arial" w:hAnsi="Arial" w:cs="Arial"/>
          <w:sz w:val="20"/>
          <w:rPrChange w:id="247" w:author="Cathy Beaton" w:date="2014-02-10T09:18:00Z">
            <w:rPr>
              <w:rFonts w:ascii="Arial" w:hAnsi="Arial" w:cs="Arial"/>
              <w:sz w:val="20"/>
            </w:rPr>
          </w:rPrChange>
        </w:rPr>
        <w:t>be proactive in seizing opportunities and problem-solvi</w:t>
      </w:r>
      <w:ins w:id="248" w:author="Cathy Beaton" w:date="2014-02-09T14:21:00Z">
        <w:r w:rsidR="003F37EA" w:rsidRPr="00985007">
          <w:rPr>
            <w:rFonts w:ascii="Arial" w:hAnsi="Arial" w:cs="Arial"/>
            <w:sz w:val="20"/>
            <w:rPrChange w:id="249" w:author="Cathy Beaton" w:date="2014-02-10T09:18:00Z">
              <w:rPr>
                <w:rFonts w:ascii="Arial" w:hAnsi="Arial" w:cs="Arial"/>
                <w:sz w:val="20"/>
              </w:rPr>
            </w:rPrChange>
          </w:rPr>
          <w:t xml:space="preserve">ng.  </w:t>
        </w:r>
      </w:ins>
      <w:ins w:id="250" w:author="Cathy Beaton" w:date="2014-02-09T14:16:00Z">
        <w:r w:rsidR="003F37EA" w:rsidRPr="00985007">
          <w:rPr>
            <w:rFonts w:ascii="Arial" w:hAnsi="Arial" w:cs="Arial"/>
            <w:sz w:val="20"/>
            <w:rPrChange w:id="251" w:author="Cathy Beaton" w:date="2014-02-10T09:18:00Z">
              <w:rPr>
                <w:rFonts w:ascii="Arial" w:hAnsi="Arial" w:cs="Arial"/>
                <w:sz w:val="20"/>
              </w:rPr>
            </w:rPrChange>
          </w:rPr>
          <w:t>It</w:t>
        </w:r>
        <w:r w:rsidR="00327FA6" w:rsidRPr="00985007">
          <w:rPr>
            <w:rFonts w:ascii="Arial" w:hAnsi="Arial" w:cs="Arial"/>
            <w:sz w:val="20"/>
            <w:rPrChange w:id="252" w:author="Cathy Beaton" w:date="2014-02-10T09:18:00Z">
              <w:rPr>
                <w:rFonts w:ascii="Arial" w:hAnsi="Arial" w:cs="Arial"/>
                <w:sz w:val="20"/>
              </w:rPr>
            </w:rPrChange>
          </w:rPr>
          <w:t xml:space="preserve"> also has a </w:t>
        </w:r>
        <w:r w:rsidR="00740588" w:rsidRPr="00985007">
          <w:rPr>
            <w:rFonts w:ascii="Arial" w:hAnsi="Arial" w:cs="Arial"/>
            <w:sz w:val="20"/>
            <w:rPrChange w:id="253" w:author="Cathy Beaton" w:date="2014-02-10T09:18:00Z">
              <w:rPr>
                <w:rFonts w:ascii="Arial" w:hAnsi="Arial" w:cs="Arial"/>
                <w:sz w:val="20"/>
              </w:rPr>
            </w:rPrChange>
          </w:rPr>
          <w:t>responsib</w:t>
        </w:r>
        <w:r w:rsidRPr="00985007">
          <w:rPr>
            <w:rFonts w:ascii="Arial" w:hAnsi="Arial" w:cs="Arial"/>
            <w:sz w:val="20"/>
            <w:rPrChange w:id="254" w:author="Cathy Beaton" w:date="2014-02-10T09:18:00Z">
              <w:rPr>
                <w:rFonts w:ascii="Arial" w:hAnsi="Arial" w:cs="Arial"/>
                <w:sz w:val="20"/>
              </w:rPr>
            </w:rPrChange>
          </w:rPr>
          <w:t>i</w:t>
        </w:r>
        <w:r w:rsidR="00740588" w:rsidRPr="00985007">
          <w:rPr>
            <w:rFonts w:ascii="Arial" w:hAnsi="Arial" w:cs="Arial"/>
            <w:sz w:val="20"/>
            <w:rPrChange w:id="255" w:author="Cathy Beaton" w:date="2014-02-10T09:18:00Z">
              <w:rPr>
                <w:rFonts w:ascii="Arial" w:hAnsi="Arial" w:cs="Arial"/>
                <w:sz w:val="20"/>
              </w:rPr>
            </w:rPrChange>
          </w:rPr>
          <w:t>l</w:t>
        </w:r>
      </w:ins>
      <w:ins w:id="256" w:author="Cathy Beaton" w:date="2014-02-10T08:34:00Z">
        <w:r w:rsidRPr="00985007">
          <w:rPr>
            <w:rFonts w:ascii="Arial" w:hAnsi="Arial" w:cs="Arial"/>
            <w:sz w:val="20"/>
            <w:rPrChange w:id="257" w:author="Cathy Beaton" w:date="2014-02-10T09:18:00Z">
              <w:rPr>
                <w:rFonts w:ascii="Arial" w:hAnsi="Arial" w:cs="Arial"/>
                <w:sz w:val="20"/>
              </w:rPr>
            </w:rPrChange>
          </w:rPr>
          <w:t>i</w:t>
        </w:r>
      </w:ins>
      <w:ins w:id="258" w:author="Cathy Beaton" w:date="2014-02-09T14:16:00Z">
        <w:r w:rsidR="00740588" w:rsidRPr="00985007">
          <w:rPr>
            <w:rFonts w:ascii="Arial" w:hAnsi="Arial" w:cs="Arial"/>
            <w:sz w:val="20"/>
            <w:rPrChange w:id="259" w:author="Cathy Beaton" w:date="2014-02-10T09:18:00Z">
              <w:rPr>
                <w:rFonts w:ascii="Arial" w:hAnsi="Arial" w:cs="Arial"/>
                <w:sz w:val="20"/>
              </w:rPr>
            </w:rPrChange>
          </w:rPr>
          <w:t>ty to</w:t>
        </w:r>
      </w:ins>
      <w:r w:rsidR="00E85197" w:rsidRPr="00985007">
        <w:rPr>
          <w:rFonts w:ascii="Arial" w:hAnsi="Arial" w:cs="Arial"/>
          <w:sz w:val="20"/>
          <w:rPrChange w:id="260" w:author="Cathy Beaton" w:date="2014-02-10T09:18:00Z">
            <w:rPr>
              <w:rFonts w:ascii="Arial" w:hAnsi="Arial" w:cs="Arial"/>
              <w:sz w:val="20"/>
            </w:rPr>
          </w:rPrChange>
        </w:rPr>
        <w:t xml:space="preserve"> ensur</w:t>
      </w:r>
      <w:ins w:id="261" w:author="Cathy Beaton" w:date="2014-02-09T14:16:00Z">
        <w:r w:rsidR="00740588" w:rsidRPr="00985007">
          <w:rPr>
            <w:rFonts w:ascii="Arial" w:hAnsi="Arial" w:cs="Arial"/>
            <w:sz w:val="20"/>
            <w:rPrChange w:id="262" w:author="Cathy Beaton" w:date="2014-02-10T09:18:00Z">
              <w:rPr>
                <w:rFonts w:ascii="Arial" w:hAnsi="Arial" w:cs="Arial"/>
                <w:sz w:val="20"/>
              </w:rPr>
            </w:rPrChange>
          </w:rPr>
          <w:t>e</w:t>
        </w:r>
      </w:ins>
      <w:r w:rsidR="00E85197" w:rsidRPr="00985007">
        <w:rPr>
          <w:rFonts w:ascii="Arial" w:hAnsi="Arial" w:cs="Arial"/>
          <w:sz w:val="20"/>
          <w:rPrChange w:id="263" w:author="Cathy Beaton" w:date="2014-02-10T09:18:00Z">
            <w:rPr>
              <w:rFonts w:ascii="Arial" w:hAnsi="Arial" w:cs="Arial"/>
              <w:sz w:val="20"/>
            </w:rPr>
          </w:rPrChange>
        </w:rPr>
        <w:t xml:space="preserve"> accuracy through community revie</w:t>
      </w:r>
      <w:ins w:id="264" w:author="Cathy Beaton" w:date="2014-02-09T14:22:00Z">
        <w:r w:rsidR="003F37EA" w:rsidRPr="00985007">
          <w:rPr>
            <w:rFonts w:ascii="Arial" w:hAnsi="Arial" w:cs="Arial"/>
            <w:sz w:val="20"/>
            <w:rPrChange w:id="265" w:author="Cathy Beaton" w:date="2014-02-10T09:18:00Z">
              <w:rPr>
                <w:rFonts w:ascii="Arial" w:hAnsi="Arial" w:cs="Arial"/>
                <w:sz w:val="20"/>
              </w:rPr>
            </w:rPrChange>
          </w:rPr>
          <w:t xml:space="preserve">w, </w:t>
        </w:r>
      </w:ins>
      <w:ins w:id="266" w:author="Cathy Beaton" w:date="2014-02-10T12:18:00Z">
        <w:r w:rsidR="00936FE7">
          <w:rPr>
            <w:rFonts w:ascii="Arial" w:hAnsi="Arial" w:cs="Arial"/>
            <w:sz w:val="20"/>
          </w:rPr>
          <w:t>like</w:t>
        </w:r>
      </w:ins>
      <w:ins w:id="267" w:author="Cathy Beaton" w:date="2014-02-09T14:22:00Z">
        <w:r w:rsidR="003F37EA" w:rsidRPr="00936FE7">
          <w:rPr>
            <w:rFonts w:ascii="Arial" w:hAnsi="Arial" w:cs="Arial"/>
            <w:sz w:val="20"/>
          </w:rPr>
          <w:t xml:space="preserve"> the </w:t>
        </w:r>
      </w:ins>
      <w:ins w:id="268" w:author="Cathy Beaton" w:date="2014-02-09T14:18:00Z">
        <w:r w:rsidR="00740588" w:rsidRPr="00936FE7">
          <w:rPr>
            <w:rFonts w:ascii="Arial" w:hAnsi="Arial" w:cs="Arial"/>
            <w:sz w:val="20"/>
          </w:rPr>
          <w:t>Reddit platform</w:t>
        </w:r>
      </w:ins>
      <w:ins w:id="269" w:author="Ronald Vullo" w:date="2014-02-07T08:32:00Z">
        <w:r w:rsidR="00217BC8" w:rsidRPr="00936FE7">
          <w:rPr>
            <w:rFonts w:ascii="Arial" w:hAnsi="Arial" w:cs="Arial"/>
            <w:sz w:val="20"/>
          </w:rPr>
          <w:t>.</w:t>
        </w:r>
      </w:ins>
      <w:r w:rsidR="00E85197" w:rsidRPr="00936FE7">
        <w:rPr>
          <w:rFonts w:ascii="Arial" w:hAnsi="Arial" w:cs="Arial"/>
          <w:sz w:val="20"/>
        </w:rPr>
        <w:t xml:space="preserve"> </w:t>
      </w:r>
      <w:ins w:id="270" w:author="Cathy Beaton" w:date="2014-02-09T14:01:00Z">
        <w:r w:rsidR="00FB5D1C" w:rsidRPr="00B63087">
          <w:rPr>
            <w:rFonts w:ascii="Arial" w:hAnsi="Arial" w:cs="Arial"/>
            <w:sz w:val="20"/>
          </w:rPr>
          <w:t>Unlike the</w:t>
        </w:r>
      </w:ins>
      <w:ins w:id="271" w:author="Cathy Beaton" w:date="2014-02-09T14:17:00Z">
        <w:r w:rsidR="00740588" w:rsidRPr="00B63087">
          <w:rPr>
            <w:rFonts w:ascii="Arial" w:hAnsi="Arial" w:cs="Arial"/>
            <w:sz w:val="20"/>
          </w:rPr>
          <w:t xml:space="preserve"> </w:t>
        </w:r>
      </w:ins>
      <w:ins w:id="272" w:author="Cathy Beaton" w:date="2014-02-09T14:23:00Z">
        <w:r w:rsidR="003F37EA" w:rsidRPr="00B63087">
          <w:rPr>
            <w:rFonts w:ascii="Arial" w:hAnsi="Arial" w:cs="Arial"/>
            <w:sz w:val="20"/>
          </w:rPr>
          <w:t xml:space="preserve">one-way </w:t>
        </w:r>
      </w:ins>
      <w:ins w:id="273" w:author="Cathy Beaton" w:date="2014-02-09T14:01:00Z">
        <w:r w:rsidR="00FB5D1C" w:rsidRPr="00B63087">
          <w:rPr>
            <w:rFonts w:ascii="Arial" w:hAnsi="Arial" w:cs="Arial"/>
            <w:sz w:val="20"/>
          </w:rPr>
          <w:t xml:space="preserve">presentation of information through </w:t>
        </w:r>
      </w:ins>
      <w:ins w:id="274" w:author="Cathy Beaton" w:date="2014-02-09T14:24:00Z">
        <w:r w:rsidR="003F37EA" w:rsidRPr="00B63087">
          <w:rPr>
            <w:rFonts w:ascii="Arial" w:hAnsi="Arial" w:cs="Arial"/>
            <w:sz w:val="20"/>
          </w:rPr>
          <w:t>news</w:t>
        </w:r>
      </w:ins>
      <w:ins w:id="275" w:author="Cathy Beaton" w:date="2014-02-09T14:22:00Z">
        <w:r w:rsidR="003F37EA" w:rsidRPr="00985007">
          <w:rPr>
            <w:rFonts w:ascii="Arial" w:hAnsi="Arial" w:cs="Arial"/>
            <w:sz w:val="20"/>
            <w:rPrChange w:id="276" w:author="Cathy Beaton" w:date="2014-02-10T09:18:00Z">
              <w:rPr>
                <w:rFonts w:ascii="Arial" w:hAnsi="Arial" w:cs="Arial"/>
                <w:sz w:val="20"/>
              </w:rPr>
            </w:rPrChange>
          </w:rPr>
          <w:t xml:space="preserve"> </w:t>
        </w:r>
      </w:ins>
      <w:ins w:id="277" w:author="Cathy Beaton" w:date="2014-02-09T14:01:00Z">
        <w:r w:rsidR="003F37EA" w:rsidRPr="00985007">
          <w:rPr>
            <w:rFonts w:ascii="Arial" w:hAnsi="Arial" w:cs="Arial"/>
            <w:sz w:val="20"/>
            <w:rPrChange w:id="278" w:author="Cathy Beaton" w:date="2014-02-10T09:18:00Z">
              <w:rPr>
                <w:rFonts w:ascii="Arial" w:hAnsi="Arial" w:cs="Arial"/>
                <w:sz w:val="20"/>
              </w:rPr>
            </w:rPrChange>
          </w:rPr>
          <w:t>media</w:t>
        </w:r>
        <w:r w:rsidR="00FB5D1C" w:rsidRPr="00985007">
          <w:rPr>
            <w:rFonts w:ascii="Arial" w:hAnsi="Arial" w:cs="Arial"/>
            <w:sz w:val="20"/>
            <w:rPrChange w:id="279" w:author="Cathy Beaton" w:date="2014-02-10T09:18:00Z">
              <w:rPr>
                <w:rFonts w:ascii="Arial" w:hAnsi="Arial" w:cs="Arial"/>
                <w:sz w:val="20"/>
              </w:rPr>
            </w:rPrChange>
          </w:rPr>
          <w:t xml:space="preserve">, </w:t>
        </w:r>
      </w:ins>
      <w:ins w:id="280" w:author="Cathy Beaton" w:date="2014-02-09T14:02:00Z">
        <w:r w:rsidR="00FB5D1C" w:rsidRPr="00985007">
          <w:rPr>
            <w:rFonts w:ascii="Arial" w:hAnsi="Arial" w:cs="Arial"/>
            <w:sz w:val="20"/>
            <w:rPrChange w:id="281" w:author="Cathy Beaton" w:date="2014-02-10T09:18:00Z">
              <w:rPr>
                <w:rFonts w:ascii="Arial" w:hAnsi="Arial" w:cs="Arial"/>
                <w:sz w:val="20"/>
              </w:rPr>
            </w:rPrChange>
          </w:rPr>
          <w:t>t</w:t>
        </w:r>
      </w:ins>
      <w:r w:rsidR="00E85197" w:rsidRPr="00985007">
        <w:rPr>
          <w:rFonts w:ascii="Arial" w:hAnsi="Arial" w:cs="Arial"/>
          <w:sz w:val="20"/>
          <w:rPrChange w:id="282" w:author="Cathy Beaton" w:date="2014-02-10T09:18:00Z">
            <w:rPr>
              <w:rFonts w:ascii="Arial" w:hAnsi="Arial" w:cs="Arial"/>
              <w:sz w:val="20"/>
            </w:rPr>
          </w:rPrChange>
        </w:rPr>
        <w:t xml:space="preserve">he internet </w:t>
      </w:r>
      <w:ins w:id="283" w:author="Cathy Beaton" w:date="2014-02-09T14:02:00Z">
        <w:r w:rsidR="00FB5D1C" w:rsidRPr="00985007">
          <w:rPr>
            <w:rFonts w:ascii="Arial" w:hAnsi="Arial" w:cs="Arial"/>
            <w:sz w:val="20"/>
            <w:rPrChange w:id="284" w:author="Cathy Beaton" w:date="2014-02-10T09:18:00Z">
              <w:rPr>
                <w:rFonts w:ascii="Arial" w:hAnsi="Arial" w:cs="Arial"/>
                <w:sz w:val="20"/>
              </w:rPr>
            </w:rPrChange>
          </w:rPr>
          <w:t>is</w:t>
        </w:r>
      </w:ins>
      <w:r w:rsidR="00E85197" w:rsidRPr="00985007">
        <w:rPr>
          <w:rFonts w:ascii="Arial" w:hAnsi="Arial" w:cs="Arial"/>
          <w:sz w:val="20"/>
          <w:rPrChange w:id="285" w:author="Cathy Beaton" w:date="2014-02-10T09:18:00Z">
            <w:rPr>
              <w:rFonts w:ascii="Arial" w:hAnsi="Arial" w:cs="Arial"/>
              <w:sz w:val="20"/>
            </w:rPr>
          </w:rPrChange>
        </w:rPr>
        <w:t xml:space="preserve"> a ball of multi-coloured yarn.  Diverse, dense, intertwined, and </w:t>
      </w:r>
      <w:ins w:id="286" w:author="Cathy Beaton" w:date="2014-02-09T14:02:00Z">
        <w:r w:rsidR="00740588" w:rsidRPr="00985007">
          <w:rPr>
            <w:rFonts w:ascii="Arial" w:hAnsi="Arial" w:cs="Arial"/>
            <w:sz w:val="20"/>
            <w:rPrChange w:id="287" w:author="Cathy Beaton" w:date="2014-02-10T09:18:00Z">
              <w:rPr>
                <w:rFonts w:ascii="Arial" w:hAnsi="Arial" w:cs="Arial"/>
                <w:sz w:val="20"/>
              </w:rPr>
            </w:rPrChange>
          </w:rPr>
          <w:t>can</w:t>
        </w:r>
      </w:ins>
      <w:ins w:id="288" w:author="Cathy Beaton" w:date="2014-02-09T14:00:00Z">
        <w:r w:rsidR="00FB5D1C" w:rsidRPr="00985007">
          <w:rPr>
            <w:rFonts w:ascii="Arial" w:hAnsi="Arial" w:cs="Arial"/>
            <w:sz w:val="20"/>
            <w:rPrChange w:id="289" w:author="Cathy Beaton" w:date="2014-02-10T09:18:00Z">
              <w:rPr>
                <w:rFonts w:ascii="Arial" w:hAnsi="Arial" w:cs="Arial"/>
                <w:sz w:val="20"/>
              </w:rPr>
            </w:rPrChange>
          </w:rPr>
          <w:t xml:space="preserve"> unraveled by many opinions, </w:t>
        </w:r>
      </w:ins>
      <w:ins w:id="290" w:author="Cathy Beaton" w:date="2014-02-09T14:23:00Z">
        <w:r w:rsidR="003F37EA" w:rsidRPr="00985007">
          <w:rPr>
            <w:rFonts w:ascii="Arial" w:hAnsi="Arial" w:cs="Arial"/>
            <w:sz w:val="20"/>
            <w:rPrChange w:id="291" w:author="Cathy Beaton" w:date="2014-02-10T09:18:00Z">
              <w:rPr>
                <w:rFonts w:ascii="Arial" w:hAnsi="Arial" w:cs="Arial"/>
                <w:sz w:val="20"/>
              </w:rPr>
            </w:rPrChange>
          </w:rPr>
          <w:t>establishing connections</w:t>
        </w:r>
      </w:ins>
      <w:ins w:id="292" w:author="Cathy Beaton" w:date="2014-02-09T14:01:00Z">
        <w:r w:rsidR="00FB5D1C" w:rsidRPr="00985007">
          <w:rPr>
            <w:rFonts w:ascii="Arial" w:hAnsi="Arial" w:cs="Arial"/>
            <w:sz w:val="20"/>
            <w:rPrChange w:id="293" w:author="Cathy Beaton" w:date="2014-02-10T09:18:00Z">
              <w:rPr>
                <w:rFonts w:ascii="Arial" w:hAnsi="Arial" w:cs="Arial"/>
                <w:sz w:val="20"/>
              </w:rPr>
            </w:rPrChange>
          </w:rPr>
          <w:t xml:space="preserve"> through collaboration.</w:t>
        </w:r>
      </w:ins>
      <w:r w:rsidR="00E85197" w:rsidRPr="00985007">
        <w:rPr>
          <w:rFonts w:ascii="Arial" w:hAnsi="Arial" w:cs="Arial"/>
          <w:sz w:val="20"/>
          <w:rPrChange w:id="294" w:author="Cathy Beaton" w:date="2014-02-10T09:18:00Z">
            <w:rPr>
              <w:rFonts w:ascii="Arial" w:hAnsi="Arial" w:cs="Arial"/>
              <w:sz w:val="20"/>
            </w:rPr>
          </w:rPrChange>
        </w:rPr>
        <w:t xml:space="preserve">  The connections should be used to harness the wisdom of the crowd, and not foster the mentality of a mob.</w:t>
      </w:r>
      <w:ins w:id="295" w:author="Cathy Beaton" w:date="2014-02-09T13:58:00Z">
        <w:r w:rsidR="00FB5D1C" w:rsidRPr="00985007">
          <w:rPr>
            <w:rFonts w:ascii="Arial" w:hAnsi="Arial" w:cs="Arial"/>
            <w:sz w:val="20"/>
            <w:rPrChange w:id="296" w:author="Cathy Beaton" w:date="2014-02-10T09:18:00Z">
              <w:rPr>
                <w:rFonts w:ascii="Arial" w:hAnsi="Arial" w:cs="Arial"/>
                <w:sz w:val="20"/>
              </w:rPr>
            </w:rPrChange>
          </w:rPr>
          <w:t xml:space="preserve">  </w:t>
        </w:r>
      </w:ins>
    </w:p>
    <w:p w14:paraId="71274349" w14:textId="77777777" w:rsidR="00AB46D3" w:rsidRPr="00985007" w:rsidRDefault="00AB46D3" w:rsidP="00E85197">
      <w:pPr>
        <w:rPr>
          <w:ins w:id="297" w:author="Cathy Beaton" w:date="2014-02-10T08:23:00Z"/>
          <w:rFonts w:ascii="Arial" w:hAnsi="Arial" w:cs="Arial"/>
          <w:sz w:val="20"/>
          <w:rPrChange w:id="298" w:author="Cathy Beaton" w:date="2014-02-10T09:18:00Z">
            <w:rPr>
              <w:ins w:id="299" w:author="Cathy Beaton" w:date="2014-02-10T08:23:00Z"/>
              <w:rFonts w:ascii="Arial" w:hAnsi="Arial" w:cs="Arial"/>
              <w:sz w:val="20"/>
            </w:rPr>
          </w:rPrChange>
        </w:rPr>
      </w:pPr>
    </w:p>
    <w:p w14:paraId="0A4D3E36" w14:textId="77777777" w:rsidR="00AB46D3" w:rsidRPr="00985007" w:rsidRDefault="00AB46D3" w:rsidP="00E85197">
      <w:pPr>
        <w:rPr>
          <w:ins w:id="300" w:author="Cathy Beaton" w:date="2014-02-10T08:23:00Z"/>
          <w:rFonts w:ascii="Arial" w:hAnsi="Arial" w:cs="Arial"/>
          <w:sz w:val="20"/>
          <w:rPrChange w:id="301" w:author="Cathy Beaton" w:date="2014-02-10T09:18:00Z">
            <w:rPr>
              <w:ins w:id="302" w:author="Cathy Beaton" w:date="2014-02-10T08:23:00Z"/>
              <w:rFonts w:ascii="Arial" w:hAnsi="Arial" w:cs="Arial"/>
              <w:sz w:val="20"/>
            </w:rPr>
          </w:rPrChange>
        </w:rPr>
      </w:pPr>
    </w:p>
    <w:p w14:paraId="5058464D" w14:textId="10576077" w:rsidR="00AB46D3" w:rsidRPr="00985007" w:rsidRDefault="00AB46D3" w:rsidP="00E85197">
      <w:pPr>
        <w:rPr>
          <w:ins w:id="303" w:author="Cathy Beaton" w:date="2014-02-10T08:23:00Z"/>
          <w:rFonts w:ascii="Arial" w:hAnsi="Arial" w:cs="Arial"/>
          <w:sz w:val="20"/>
          <w:rPrChange w:id="304" w:author="Cathy Beaton" w:date="2014-02-10T09:18:00Z">
            <w:rPr>
              <w:ins w:id="305" w:author="Cathy Beaton" w:date="2014-02-10T08:23:00Z"/>
              <w:rFonts w:ascii="Arial" w:hAnsi="Arial" w:cs="Arial"/>
              <w:sz w:val="20"/>
            </w:rPr>
          </w:rPrChange>
        </w:rPr>
      </w:pPr>
      <w:ins w:id="306" w:author="Cathy Beaton" w:date="2014-02-10T08:23:00Z">
        <w:r w:rsidRPr="00985007">
          <w:rPr>
            <w:rFonts w:ascii="Arial" w:hAnsi="Arial" w:cs="Arial"/>
            <w:sz w:val="20"/>
            <w:rPrChange w:id="307" w:author="Cathy Beaton" w:date="2014-02-10T09:18:00Z">
              <w:rPr>
                <w:rFonts w:ascii="Arial" w:hAnsi="Arial" w:cs="Arial"/>
                <w:sz w:val="20"/>
              </w:rPr>
            </w:rPrChange>
          </w:rPr>
          <w:t>References</w:t>
        </w:r>
      </w:ins>
    </w:p>
    <w:p w14:paraId="658DEA03" w14:textId="77777777" w:rsidR="00AB46D3" w:rsidRPr="00985007" w:rsidRDefault="00AB46D3" w:rsidP="00E85197">
      <w:pPr>
        <w:rPr>
          <w:ins w:id="308" w:author="Cathy Beaton" w:date="2014-02-10T08:23:00Z"/>
          <w:rFonts w:ascii="Arial" w:hAnsi="Arial" w:cs="Arial"/>
          <w:sz w:val="20"/>
          <w:rPrChange w:id="309" w:author="Cathy Beaton" w:date="2014-02-10T09:18:00Z">
            <w:rPr>
              <w:ins w:id="310" w:author="Cathy Beaton" w:date="2014-02-10T08:23:00Z"/>
              <w:rFonts w:ascii="Arial" w:hAnsi="Arial" w:cs="Arial"/>
              <w:sz w:val="20"/>
            </w:rPr>
          </w:rPrChange>
        </w:rPr>
      </w:pPr>
    </w:p>
    <w:p w14:paraId="048580F2" w14:textId="4E122F08" w:rsidR="00AB46D3" w:rsidRPr="00936FE7" w:rsidRDefault="00AB46D3" w:rsidP="00AB46D3">
      <w:pPr>
        <w:rPr>
          <w:ins w:id="311" w:author="Cathy Beaton" w:date="2014-02-10T08:47:00Z"/>
          <w:rFonts w:ascii="Arial" w:hAnsi="Arial" w:cs="Arial"/>
          <w:sz w:val="20"/>
        </w:rPr>
      </w:pPr>
      <w:ins w:id="312" w:author="Cathy Beaton" w:date="2014-02-10T08:25:00Z">
        <w:r w:rsidRPr="00936FE7">
          <w:rPr>
            <w:rFonts w:ascii="Arial" w:hAnsi="Arial" w:cs="Arial"/>
            <w:sz w:val="20"/>
          </w:rPr>
          <w:t xml:space="preserve">Boyd, Robert T, </w:t>
        </w:r>
      </w:ins>
      <w:ins w:id="313" w:author="Cathy Beaton" w:date="2014-02-10T08:27:00Z">
        <w:r w:rsidRPr="00936FE7">
          <w:rPr>
            <w:rFonts w:ascii="Arial" w:hAnsi="Arial" w:cs="Arial"/>
            <w:sz w:val="20"/>
          </w:rPr>
          <w:t xml:space="preserve">Richerson, Peter J., Henrich, Joseph, </w:t>
        </w:r>
      </w:ins>
      <w:ins w:id="314" w:author="Cathy Beaton" w:date="2014-02-10T08:46:00Z">
        <w:r w:rsidR="00486844" w:rsidRPr="00936FE7">
          <w:rPr>
            <w:rFonts w:ascii="Arial" w:hAnsi="Arial" w:cs="Arial"/>
            <w:sz w:val="20"/>
          </w:rPr>
          <w:t xml:space="preserve">(2003) </w:t>
        </w:r>
      </w:ins>
      <w:ins w:id="315" w:author="Cathy Beaton" w:date="2014-02-10T08:27:00Z">
        <w:r w:rsidRPr="00936FE7">
          <w:rPr>
            <w:rFonts w:ascii="Arial" w:hAnsi="Arial" w:cs="Arial"/>
            <w:i/>
            <w:sz w:val="20"/>
          </w:rPr>
          <w:t>Genetic and Cultural Evolution of Cooperation</w:t>
        </w:r>
      </w:ins>
      <w:ins w:id="316" w:author="Cathy Beaton" w:date="2014-02-10T08:28:00Z">
        <w:r w:rsidR="00486844" w:rsidRPr="00936FE7">
          <w:rPr>
            <w:rFonts w:ascii="Arial" w:hAnsi="Arial" w:cs="Arial"/>
            <w:sz w:val="20"/>
          </w:rPr>
          <w:t>, MIT Press</w:t>
        </w:r>
      </w:ins>
      <w:ins w:id="317" w:author="Cathy Beaton" w:date="2014-02-10T08:46:00Z">
        <w:r w:rsidR="00486844" w:rsidRPr="00936FE7">
          <w:rPr>
            <w:rFonts w:ascii="Arial" w:hAnsi="Arial" w:cs="Arial"/>
            <w:sz w:val="20"/>
          </w:rPr>
          <w:t>, Mass.</w:t>
        </w:r>
      </w:ins>
    </w:p>
    <w:p w14:paraId="10B070A7" w14:textId="40D5DD75" w:rsidR="00AB46D3" w:rsidRPr="00936FE7" w:rsidRDefault="00AB46D3" w:rsidP="00AB46D3">
      <w:pPr>
        <w:rPr>
          <w:ins w:id="318" w:author="Cathy Beaton" w:date="2014-02-10T08:47:00Z"/>
          <w:rFonts w:ascii="Arial" w:hAnsi="Arial" w:cs="Arial"/>
          <w:sz w:val="20"/>
        </w:rPr>
      </w:pPr>
      <w:ins w:id="319" w:author="Cathy Beaton" w:date="2014-02-10T08:25:00Z">
        <w:r w:rsidRPr="00936FE7">
          <w:rPr>
            <w:rFonts w:ascii="Arial" w:hAnsi="Arial" w:cs="Arial"/>
            <w:sz w:val="20"/>
          </w:rPr>
          <w:t>Howe</w:t>
        </w:r>
      </w:ins>
      <w:ins w:id="320" w:author="Cathy Beaton" w:date="2014-02-10T08:42:00Z">
        <w:r w:rsidR="004E7F5A" w:rsidRPr="00DE56B8">
          <w:rPr>
            <w:rFonts w:ascii="Arial" w:hAnsi="Arial" w:cs="Arial"/>
            <w:sz w:val="20"/>
          </w:rPr>
          <w:t xml:space="preserve">, Jeff, Blog </w:t>
        </w:r>
      </w:ins>
      <w:ins w:id="321" w:author="Cathy Beaton" w:date="2014-02-10T09:00:00Z">
        <w:r w:rsidR="004E7F5A" w:rsidRPr="00DE56B8">
          <w:rPr>
            <w:rFonts w:ascii="Arial" w:hAnsi="Arial" w:cs="Arial"/>
            <w:sz w:val="20"/>
          </w:rPr>
          <w:t xml:space="preserve">Jeff </w:t>
        </w:r>
      </w:ins>
      <w:ins w:id="322" w:author="Cathy Beaton" w:date="2014-02-10T08:42:00Z">
        <w:r w:rsidR="00486844" w:rsidRPr="00936FE7">
          <w:rPr>
            <w:rFonts w:ascii="Arial" w:hAnsi="Arial" w:cs="Arial"/>
            <w:sz w:val="20"/>
          </w:rPr>
          <w:t xml:space="preserve"> </w:t>
        </w:r>
      </w:ins>
      <w:ins w:id="323" w:author="Cathy Beaton" w:date="2014-02-10T08:58:00Z">
        <w:r w:rsidR="004E7F5A" w:rsidRPr="00DE56B8">
          <w:rPr>
            <w:rFonts w:ascii="Arial" w:hAnsi="Arial" w:cs="Arial"/>
            <w:sz w:val="20"/>
          </w:rPr>
          <w:t xml:space="preserve">( 2006) Available from:  </w:t>
        </w:r>
        <w:r w:rsidR="004E7F5A" w:rsidRPr="00DE56B8">
          <w:rPr>
            <w:rFonts w:ascii="Arial" w:hAnsi="Arial" w:cs="Arial"/>
            <w:sz w:val="20"/>
          </w:rPr>
          <w:t>&lt;</w:t>
        </w:r>
      </w:ins>
      <w:r w:rsidR="00D71A09" w:rsidRPr="00936FE7">
        <w:rPr>
          <w:rFonts w:ascii="Arial" w:hAnsi="Arial" w:cs="Arial"/>
          <w:sz w:val="20"/>
        </w:rPr>
        <w:fldChar w:fldCharType="begin"/>
      </w:r>
      <w:r w:rsidR="00D71A09" w:rsidRPr="00936FE7">
        <w:rPr>
          <w:rFonts w:ascii="Arial" w:hAnsi="Arial" w:cs="Arial"/>
          <w:sz w:val="20"/>
        </w:rPr>
        <w:instrText xml:space="preserve"> HYPERLINK "http://crowdsourcing.typepad.com/cs/2006/06/crowdsourcing_a.html" </w:instrText>
      </w:r>
      <w:r w:rsidR="00D71A09" w:rsidRPr="00936FE7">
        <w:rPr>
          <w:rFonts w:ascii="Arial" w:hAnsi="Arial" w:cs="Arial"/>
          <w:sz w:val="20"/>
        </w:rPr>
        <w:fldChar w:fldCharType="separate"/>
      </w:r>
      <w:ins w:id="324" w:author="Cathy Beaton" w:date="2014-02-10T08:43:00Z">
        <w:r w:rsidR="00D71A09" w:rsidRPr="00936FE7">
          <w:rPr>
            <w:rStyle w:val="Hyperlink"/>
            <w:rFonts w:ascii="Arial" w:hAnsi="Arial" w:cs="Arial"/>
            <w:sz w:val="20"/>
          </w:rPr>
          <w:t>http://crowdsourcing.typepad.com/cs/2006/06/crowdsourcing_a.html</w:t>
        </w:r>
      </w:ins>
      <w:ins w:id="325" w:author="Cathy Beaton" w:date="2014-02-10T08:47:00Z">
        <w:r w:rsidR="00D71A09" w:rsidRPr="00936FE7">
          <w:rPr>
            <w:rFonts w:ascii="Arial" w:hAnsi="Arial" w:cs="Arial"/>
            <w:sz w:val="20"/>
          </w:rPr>
          <w:fldChar w:fldCharType="end"/>
        </w:r>
      </w:ins>
      <w:ins w:id="326" w:author="Cathy Beaton" w:date="2014-02-10T08:58:00Z">
        <w:r w:rsidR="004E7F5A" w:rsidRPr="00DE56B8">
          <w:rPr>
            <w:rFonts w:ascii="Arial" w:hAnsi="Arial" w:cs="Arial"/>
            <w:sz w:val="20"/>
          </w:rPr>
          <w:t>&gt;</w:t>
        </w:r>
      </w:ins>
    </w:p>
    <w:p w14:paraId="5BDE6022" w14:textId="7EA6C676" w:rsidR="00AB46D3" w:rsidRPr="00936FE7" w:rsidRDefault="00AB46D3" w:rsidP="00AB46D3">
      <w:pPr>
        <w:rPr>
          <w:ins w:id="327" w:author="Cathy Beaton" w:date="2014-02-10T08:47:00Z"/>
          <w:rFonts w:ascii="Arial" w:hAnsi="Arial" w:cs="Arial"/>
          <w:sz w:val="20"/>
        </w:rPr>
      </w:pPr>
      <w:ins w:id="328" w:author="Cathy Beaton" w:date="2014-02-10T08:25:00Z">
        <w:r w:rsidRPr="00936FE7">
          <w:rPr>
            <w:rFonts w:ascii="Arial" w:hAnsi="Arial" w:cs="Arial"/>
            <w:sz w:val="20"/>
          </w:rPr>
          <w:t>Marwick, Alice E.</w:t>
        </w:r>
      </w:ins>
      <w:ins w:id="329" w:author="Cathy Beaton" w:date="2014-02-10T08:30:00Z">
        <w:r w:rsidRPr="00936FE7">
          <w:rPr>
            <w:rFonts w:ascii="Arial" w:hAnsi="Arial" w:cs="Arial"/>
            <w:sz w:val="20"/>
          </w:rPr>
          <w:t xml:space="preserve">, </w:t>
        </w:r>
      </w:ins>
      <w:ins w:id="330" w:author="Cathy Beaton" w:date="2014-02-10T08:47:00Z">
        <w:r w:rsidR="00486844" w:rsidRPr="00936FE7">
          <w:rPr>
            <w:rFonts w:ascii="Arial" w:hAnsi="Arial" w:cs="Arial"/>
            <w:sz w:val="20"/>
          </w:rPr>
          <w:t xml:space="preserve"> (2013) </w:t>
        </w:r>
      </w:ins>
      <w:ins w:id="331" w:author="Cathy Beaton" w:date="2014-02-10T08:30:00Z">
        <w:r w:rsidRPr="00936FE7">
          <w:rPr>
            <w:rFonts w:ascii="Arial" w:hAnsi="Arial" w:cs="Arial"/>
            <w:i/>
            <w:sz w:val="20"/>
          </w:rPr>
          <w:t>Status Update, Celebrity, Publicity, and Branding in the Social Media Age</w:t>
        </w:r>
        <w:r w:rsidRPr="00936FE7">
          <w:rPr>
            <w:rFonts w:ascii="Arial" w:hAnsi="Arial" w:cs="Arial"/>
            <w:sz w:val="20"/>
          </w:rPr>
          <w:t xml:space="preserve">, </w:t>
        </w:r>
        <w:r w:rsidR="00486844" w:rsidRPr="00936FE7">
          <w:rPr>
            <w:rFonts w:ascii="Arial" w:hAnsi="Arial" w:cs="Arial"/>
            <w:sz w:val="20"/>
          </w:rPr>
          <w:t xml:space="preserve">Yale University Press, </w:t>
        </w:r>
      </w:ins>
      <w:ins w:id="332" w:author="Cathy Beaton" w:date="2014-02-10T08:47:00Z">
        <w:r w:rsidR="00D71A09" w:rsidRPr="00936FE7">
          <w:rPr>
            <w:rFonts w:ascii="Arial" w:hAnsi="Arial" w:cs="Arial"/>
            <w:sz w:val="20"/>
          </w:rPr>
          <w:t>CT</w:t>
        </w:r>
      </w:ins>
    </w:p>
    <w:p w14:paraId="7D1AF263" w14:textId="195FF95A" w:rsidR="00AB46D3" w:rsidRPr="00936FE7" w:rsidRDefault="00AB46D3" w:rsidP="00AB46D3">
      <w:pPr>
        <w:rPr>
          <w:ins w:id="333" w:author="Cathy Beaton" w:date="2014-02-10T08:47:00Z"/>
          <w:rFonts w:ascii="Arial" w:hAnsi="Arial" w:cs="Arial"/>
          <w:i/>
          <w:sz w:val="20"/>
        </w:rPr>
      </w:pPr>
      <w:ins w:id="334" w:author="Cathy Beaton" w:date="2014-02-10T08:25:00Z">
        <w:r w:rsidRPr="00936FE7">
          <w:rPr>
            <w:rFonts w:ascii="Arial" w:hAnsi="Arial" w:cs="Arial"/>
            <w:sz w:val="20"/>
          </w:rPr>
          <w:t>McKnight</w:t>
        </w:r>
      </w:ins>
      <w:ins w:id="335" w:author="Cathy Beaton" w:date="2014-02-10T08:28:00Z">
        <w:r w:rsidRPr="00936FE7">
          <w:rPr>
            <w:rFonts w:ascii="Arial" w:hAnsi="Arial" w:cs="Arial"/>
            <w:sz w:val="20"/>
          </w:rPr>
          <w:t xml:space="preserve">, D. Harrison, Cullings, Larry L., Chervany, Normal L., </w:t>
        </w:r>
      </w:ins>
      <w:ins w:id="336" w:author="Cathy Beaton" w:date="2014-02-10T08:47:00Z">
        <w:r w:rsidR="00D71A09" w:rsidRPr="00936FE7">
          <w:rPr>
            <w:rFonts w:ascii="Arial" w:hAnsi="Arial" w:cs="Arial"/>
            <w:sz w:val="20"/>
          </w:rPr>
          <w:t xml:space="preserve"> (1998) </w:t>
        </w:r>
      </w:ins>
      <w:ins w:id="337" w:author="Cathy Beaton" w:date="2014-02-10T09:21:00Z">
        <w:r w:rsidR="00985007">
          <w:rPr>
            <w:rFonts w:ascii="Arial" w:hAnsi="Arial" w:cs="Arial"/>
            <w:sz w:val="20"/>
          </w:rPr>
          <w:t>“</w:t>
        </w:r>
      </w:ins>
      <w:ins w:id="338" w:author="Cathy Beaton" w:date="2014-02-10T08:28:00Z">
        <w:r w:rsidRPr="00936FE7">
          <w:rPr>
            <w:rFonts w:ascii="Arial" w:hAnsi="Arial" w:cs="Arial"/>
            <w:sz w:val="20"/>
          </w:rPr>
          <w:t>Initial Trust Formation in New Organizational Relationships</w:t>
        </w:r>
      </w:ins>
      <w:ins w:id="339" w:author="Cathy Beaton" w:date="2014-02-10T09:21:00Z">
        <w:r w:rsidR="00985007">
          <w:rPr>
            <w:rFonts w:ascii="Arial" w:hAnsi="Arial" w:cs="Arial"/>
            <w:sz w:val="20"/>
          </w:rPr>
          <w:t>”,</w:t>
        </w:r>
      </w:ins>
      <w:ins w:id="340" w:author="Cathy Beaton" w:date="2014-02-10T08:28:00Z">
        <w:r w:rsidRPr="00936FE7">
          <w:rPr>
            <w:rFonts w:ascii="Arial" w:hAnsi="Arial" w:cs="Arial"/>
            <w:sz w:val="20"/>
          </w:rPr>
          <w:t xml:space="preserve"> </w:t>
        </w:r>
      </w:ins>
      <w:ins w:id="341" w:author="Cathy Beaton" w:date="2014-02-10T08:29:00Z">
        <w:r w:rsidRPr="00936FE7">
          <w:rPr>
            <w:rFonts w:ascii="Arial" w:hAnsi="Arial" w:cs="Arial"/>
            <w:sz w:val="20"/>
          </w:rPr>
          <w:t>The Academy of Management Review Vol. 23, No. 3</w:t>
        </w:r>
        <w:r w:rsidR="00D71A09" w:rsidRPr="00936FE7">
          <w:rPr>
            <w:rFonts w:ascii="Arial" w:hAnsi="Arial" w:cs="Arial"/>
            <w:sz w:val="20"/>
          </w:rPr>
          <w:t>, pp</w:t>
        </w:r>
      </w:ins>
      <w:ins w:id="342" w:author="Cathy Beaton" w:date="2014-02-10T08:54:00Z">
        <w:r w:rsidR="00D71A09" w:rsidRPr="00936FE7">
          <w:rPr>
            <w:rFonts w:ascii="Arial" w:hAnsi="Arial" w:cs="Arial"/>
            <w:sz w:val="20"/>
          </w:rPr>
          <w:t xml:space="preserve"> </w:t>
        </w:r>
      </w:ins>
      <w:ins w:id="343" w:author="Cathy Beaton" w:date="2014-02-10T08:29:00Z">
        <w:r w:rsidR="00D71A09" w:rsidRPr="00936FE7">
          <w:rPr>
            <w:rFonts w:ascii="Arial" w:hAnsi="Arial" w:cs="Arial"/>
            <w:sz w:val="20"/>
          </w:rPr>
          <w:t>141-144</w:t>
        </w:r>
      </w:ins>
    </w:p>
    <w:p w14:paraId="0DD1C3EB" w14:textId="7F179B65" w:rsidR="00AB46D3" w:rsidRPr="00936FE7" w:rsidRDefault="00AB46D3" w:rsidP="00AB46D3">
      <w:pPr>
        <w:rPr>
          <w:ins w:id="344" w:author="Cathy Beaton" w:date="2014-02-10T08:48:00Z"/>
          <w:rFonts w:ascii="Arial" w:hAnsi="Arial" w:cs="Arial"/>
          <w:sz w:val="20"/>
        </w:rPr>
      </w:pPr>
      <w:ins w:id="345" w:author="Cathy Beaton" w:date="2014-02-10T08:25:00Z">
        <w:r w:rsidRPr="00936FE7">
          <w:rPr>
            <w:rFonts w:ascii="Arial" w:hAnsi="Arial" w:cs="Arial"/>
            <w:i/>
            <w:sz w:val="20"/>
          </w:rPr>
          <w:t>Olstrom</w:t>
        </w:r>
      </w:ins>
      <w:ins w:id="346" w:author="Cathy Beaton" w:date="2014-02-10T08:26:00Z">
        <w:r w:rsidRPr="00936FE7">
          <w:rPr>
            <w:rFonts w:ascii="Arial" w:hAnsi="Arial" w:cs="Arial"/>
            <w:i/>
            <w:sz w:val="20"/>
          </w:rPr>
          <w:t xml:space="preserve">, Elinor, </w:t>
        </w:r>
      </w:ins>
      <w:ins w:id="347" w:author="Cathy Beaton" w:date="2014-02-10T08:47:00Z">
        <w:r w:rsidR="00D71A09" w:rsidRPr="00936FE7">
          <w:rPr>
            <w:rFonts w:ascii="Arial" w:hAnsi="Arial" w:cs="Arial"/>
            <w:i/>
            <w:sz w:val="20"/>
          </w:rPr>
          <w:t xml:space="preserve"> (1990) </w:t>
        </w:r>
      </w:ins>
      <w:ins w:id="348" w:author="Cathy Beaton" w:date="2014-02-10T08:26:00Z">
        <w:r w:rsidRPr="00936FE7">
          <w:rPr>
            <w:rFonts w:ascii="Arial" w:hAnsi="Arial" w:cs="Arial"/>
            <w:i/>
            <w:sz w:val="20"/>
          </w:rPr>
          <w:t>Governing the Commons: The Evolution of Institutions fo</w:t>
        </w:r>
        <w:r w:rsidR="00D71A09" w:rsidRPr="00936FE7">
          <w:rPr>
            <w:rFonts w:ascii="Arial" w:hAnsi="Arial" w:cs="Arial"/>
            <w:i/>
            <w:sz w:val="20"/>
          </w:rPr>
          <w:t>r Collective Action</w:t>
        </w:r>
        <w:r w:rsidR="00D71A09" w:rsidRPr="00936FE7">
          <w:rPr>
            <w:rFonts w:ascii="Arial" w:hAnsi="Arial" w:cs="Arial"/>
            <w:sz w:val="20"/>
          </w:rPr>
          <w:t xml:space="preserve">, </w:t>
        </w:r>
        <w:r w:rsidRPr="00936FE7">
          <w:rPr>
            <w:rFonts w:ascii="Arial" w:hAnsi="Arial" w:cs="Arial"/>
            <w:sz w:val="20"/>
          </w:rPr>
          <w:t>Cambridge University Press</w:t>
        </w:r>
      </w:ins>
      <w:ins w:id="349" w:author="Cathy Beaton" w:date="2014-02-10T08:48:00Z">
        <w:r w:rsidR="00D71A09" w:rsidRPr="00936FE7">
          <w:rPr>
            <w:rFonts w:ascii="Arial" w:hAnsi="Arial" w:cs="Arial"/>
            <w:sz w:val="20"/>
          </w:rPr>
          <w:t>, UK</w:t>
        </w:r>
      </w:ins>
    </w:p>
    <w:p w14:paraId="4355BCE7" w14:textId="23C4C40B" w:rsidR="00AB46D3" w:rsidRPr="00936FE7" w:rsidRDefault="00AB46D3" w:rsidP="00AB46D3">
      <w:pPr>
        <w:rPr>
          <w:ins w:id="350" w:author="Cathy Beaton" w:date="2014-02-10T08:49:00Z"/>
          <w:rFonts w:ascii="Arial" w:hAnsi="Arial" w:cs="Arial"/>
          <w:sz w:val="20"/>
        </w:rPr>
      </w:pPr>
      <w:ins w:id="351" w:author="Cathy Beaton" w:date="2014-02-10T08:25:00Z">
        <w:r w:rsidRPr="00936FE7">
          <w:rPr>
            <w:rFonts w:ascii="Arial" w:hAnsi="Arial" w:cs="Arial"/>
            <w:sz w:val="20"/>
          </w:rPr>
          <w:t>Rheingold, Howard</w:t>
        </w:r>
      </w:ins>
      <w:ins w:id="352" w:author="Cathy Beaton" w:date="2014-02-10T08:32:00Z">
        <w:r w:rsidRPr="00936FE7">
          <w:rPr>
            <w:rFonts w:ascii="Arial" w:hAnsi="Arial" w:cs="Arial"/>
            <w:sz w:val="20"/>
          </w:rPr>
          <w:t xml:space="preserve">, </w:t>
        </w:r>
      </w:ins>
      <w:ins w:id="353" w:author="Cathy Beaton" w:date="2014-02-10T08:48:00Z">
        <w:r w:rsidR="00D71A09" w:rsidRPr="00936FE7">
          <w:rPr>
            <w:rFonts w:ascii="Arial" w:hAnsi="Arial" w:cs="Arial"/>
            <w:sz w:val="20"/>
          </w:rPr>
          <w:t xml:space="preserve"> (2012) </w:t>
        </w:r>
      </w:ins>
      <w:ins w:id="354" w:author="Cathy Beaton" w:date="2014-02-10T08:32:00Z">
        <w:r w:rsidRPr="00936FE7">
          <w:rPr>
            <w:rFonts w:ascii="Arial" w:hAnsi="Arial" w:cs="Arial"/>
            <w:i/>
            <w:sz w:val="20"/>
          </w:rPr>
          <w:t>Net Smart How to Thrive Online</w:t>
        </w:r>
        <w:r w:rsidRPr="00936FE7">
          <w:rPr>
            <w:rFonts w:ascii="Arial" w:hAnsi="Arial" w:cs="Arial"/>
            <w:sz w:val="20"/>
          </w:rPr>
          <w:t xml:space="preserve">,  </w:t>
        </w:r>
      </w:ins>
      <w:ins w:id="355" w:author="Cathy Beaton" w:date="2014-02-10T08:48:00Z">
        <w:r w:rsidR="00D71A09" w:rsidRPr="00936FE7">
          <w:rPr>
            <w:rFonts w:ascii="Arial" w:hAnsi="Arial" w:cs="Arial"/>
            <w:sz w:val="20"/>
          </w:rPr>
          <w:t>MIT Press</w:t>
        </w:r>
      </w:ins>
      <w:ins w:id="356" w:author="Cathy Beaton" w:date="2014-02-10T08:49:00Z">
        <w:r w:rsidR="00D71A09" w:rsidRPr="00936FE7">
          <w:rPr>
            <w:rFonts w:ascii="Arial" w:hAnsi="Arial" w:cs="Arial"/>
            <w:sz w:val="20"/>
          </w:rPr>
          <w:t>, Mass.</w:t>
        </w:r>
      </w:ins>
    </w:p>
    <w:p w14:paraId="4B3CBC0A" w14:textId="218AE8A8" w:rsidR="00AB46D3" w:rsidRPr="00936FE7" w:rsidRDefault="00AB46D3" w:rsidP="00AB46D3">
      <w:pPr>
        <w:rPr>
          <w:ins w:id="357" w:author="Cathy Beaton" w:date="2014-02-10T08:50:00Z"/>
          <w:rFonts w:ascii="Arial" w:hAnsi="Arial" w:cs="Arial"/>
          <w:sz w:val="20"/>
        </w:rPr>
      </w:pPr>
      <w:ins w:id="358" w:author="Cathy Beaton" w:date="2014-02-10T08:25:00Z">
        <w:r w:rsidRPr="00936FE7">
          <w:rPr>
            <w:rFonts w:ascii="Arial" w:hAnsi="Arial" w:cs="Arial"/>
            <w:sz w:val="20"/>
          </w:rPr>
          <w:t>Thompson, Clive</w:t>
        </w:r>
      </w:ins>
      <w:ins w:id="359" w:author="Cathy Beaton" w:date="2014-02-10T08:31:00Z">
        <w:r w:rsidRPr="00936FE7">
          <w:rPr>
            <w:rFonts w:ascii="Arial" w:hAnsi="Arial" w:cs="Arial"/>
            <w:sz w:val="20"/>
          </w:rPr>
          <w:t xml:space="preserve">, </w:t>
        </w:r>
      </w:ins>
      <w:ins w:id="360" w:author="Cathy Beaton" w:date="2014-02-10T08:49:00Z">
        <w:r w:rsidR="00D71A09" w:rsidRPr="00936FE7">
          <w:rPr>
            <w:rFonts w:ascii="Arial" w:hAnsi="Arial" w:cs="Arial"/>
            <w:sz w:val="20"/>
          </w:rPr>
          <w:t xml:space="preserve">(2013) </w:t>
        </w:r>
      </w:ins>
      <w:ins w:id="361" w:author="Cathy Beaton" w:date="2014-02-10T08:31:00Z">
        <w:r w:rsidRPr="00936FE7">
          <w:rPr>
            <w:rFonts w:ascii="Arial" w:hAnsi="Arial" w:cs="Arial"/>
            <w:i/>
            <w:sz w:val="20"/>
          </w:rPr>
          <w:t>Smarter Than You Think</w:t>
        </w:r>
        <w:r w:rsidRPr="00936FE7">
          <w:rPr>
            <w:rFonts w:ascii="Arial" w:hAnsi="Arial" w:cs="Arial"/>
            <w:sz w:val="20"/>
          </w:rPr>
          <w:t xml:space="preserve">, </w:t>
        </w:r>
      </w:ins>
      <w:ins w:id="362" w:author="Cathy Beaton" w:date="2014-02-10T08:49:00Z">
        <w:r w:rsidR="00D71A09" w:rsidRPr="00936FE7">
          <w:rPr>
            <w:rFonts w:ascii="Arial" w:hAnsi="Arial" w:cs="Arial"/>
            <w:sz w:val="20"/>
          </w:rPr>
          <w:t>Penguin Press</w:t>
        </w:r>
      </w:ins>
      <w:ins w:id="363" w:author="Cathy Beaton" w:date="2014-02-10T08:50:00Z">
        <w:r w:rsidR="00D71A09" w:rsidRPr="00936FE7">
          <w:rPr>
            <w:rFonts w:ascii="Arial" w:hAnsi="Arial" w:cs="Arial"/>
            <w:sz w:val="20"/>
          </w:rPr>
          <w:t>, NY</w:t>
        </w:r>
      </w:ins>
    </w:p>
    <w:p w14:paraId="27B775A6" w14:textId="5AC5A8ED" w:rsidR="004E7F5A" w:rsidRPr="00936FE7" w:rsidRDefault="00AB46D3" w:rsidP="00AB46D3">
      <w:pPr>
        <w:rPr>
          <w:ins w:id="364" w:author="Cathy Beaton" w:date="2014-02-10T08:50:00Z"/>
          <w:rFonts w:ascii="Arial" w:hAnsi="Arial" w:cs="Arial"/>
          <w:sz w:val="20"/>
        </w:rPr>
      </w:pPr>
      <w:ins w:id="365" w:author="Cathy Beaton" w:date="2014-02-10T08:25:00Z">
        <w:r w:rsidRPr="00936FE7">
          <w:rPr>
            <w:rFonts w:ascii="Arial" w:hAnsi="Arial" w:cs="Arial"/>
            <w:sz w:val="20"/>
          </w:rPr>
          <w:t>Van Ess</w:t>
        </w:r>
      </w:ins>
      <w:ins w:id="366" w:author="Cathy Beaton" w:date="2014-02-10T08:39:00Z">
        <w:r w:rsidR="00904731" w:rsidRPr="00936FE7">
          <w:rPr>
            <w:rFonts w:ascii="Arial" w:hAnsi="Arial" w:cs="Arial"/>
            <w:sz w:val="20"/>
          </w:rPr>
          <w:t xml:space="preserve">, Henk, </w:t>
        </w:r>
      </w:ins>
      <w:ins w:id="367" w:author="Cathy Beaton" w:date="2014-02-10T08:50:00Z">
        <w:r w:rsidR="00D71A09" w:rsidRPr="00936FE7">
          <w:rPr>
            <w:rFonts w:ascii="Arial" w:hAnsi="Arial" w:cs="Arial"/>
            <w:sz w:val="20"/>
          </w:rPr>
          <w:t>(2010)</w:t>
        </w:r>
      </w:ins>
      <w:ins w:id="368" w:author="Cathy Beaton" w:date="2014-02-10T08:43:00Z">
        <w:r w:rsidR="00486844" w:rsidRPr="00936FE7">
          <w:rPr>
            <w:rFonts w:ascii="Arial" w:hAnsi="Arial" w:cs="Arial"/>
            <w:sz w:val="20"/>
          </w:rPr>
          <w:t xml:space="preserve"> </w:t>
        </w:r>
      </w:ins>
      <w:ins w:id="369" w:author="Cathy Beaton" w:date="2014-02-10T09:22:00Z">
        <w:r w:rsidR="00985007">
          <w:rPr>
            <w:rFonts w:ascii="Arial" w:hAnsi="Arial" w:cs="Arial"/>
            <w:sz w:val="20"/>
          </w:rPr>
          <w:t>“</w:t>
        </w:r>
      </w:ins>
      <w:ins w:id="370" w:author="Cathy Beaton" w:date="2014-02-10T08:43:00Z">
        <w:r w:rsidR="00486844" w:rsidRPr="00936FE7">
          <w:rPr>
            <w:rFonts w:ascii="Arial" w:hAnsi="Arial" w:cs="Arial"/>
            <w:sz w:val="20"/>
          </w:rPr>
          <w:t>Crowdsourcing: How to Find a Crowd</w:t>
        </w:r>
      </w:ins>
      <w:ins w:id="371" w:author="Cathy Beaton" w:date="2014-02-10T09:22:00Z">
        <w:r w:rsidR="00985007">
          <w:rPr>
            <w:rFonts w:ascii="Arial" w:hAnsi="Arial" w:cs="Arial"/>
            <w:sz w:val="20"/>
          </w:rPr>
          <w:t>”</w:t>
        </w:r>
      </w:ins>
      <w:ins w:id="372" w:author="Cathy Beaton" w:date="2014-02-10T08:43:00Z">
        <w:r w:rsidR="00486844" w:rsidRPr="00936FE7">
          <w:rPr>
            <w:rFonts w:ascii="Arial" w:hAnsi="Arial" w:cs="Arial"/>
            <w:sz w:val="20"/>
          </w:rPr>
          <w:t xml:space="preserve">, </w:t>
        </w:r>
      </w:ins>
      <w:ins w:id="373" w:author="Cathy Beaton" w:date="2014-02-10T09:02:00Z">
        <w:r w:rsidR="004E7F5A" w:rsidRPr="00DE56B8">
          <w:rPr>
            <w:rFonts w:ascii="Arial" w:hAnsi="Arial" w:cs="Arial"/>
            <w:sz w:val="20"/>
          </w:rPr>
          <w:t xml:space="preserve">Presented at </w:t>
        </w:r>
      </w:ins>
      <w:ins w:id="374" w:author="Cathy Beaton" w:date="2014-02-10T08:43:00Z">
        <w:r w:rsidR="00486844" w:rsidRPr="00936FE7">
          <w:rPr>
            <w:rFonts w:ascii="Arial" w:hAnsi="Arial" w:cs="Arial"/>
            <w:sz w:val="20"/>
          </w:rPr>
          <w:t>ARD ZDF Akademie</w:t>
        </w:r>
        <w:r w:rsidR="004E7F5A" w:rsidRPr="00DE56B8">
          <w:rPr>
            <w:rFonts w:ascii="Arial" w:hAnsi="Arial" w:cs="Arial"/>
            <w:sz w:val="20"/>
          </w:rPr>
          <w:t xml:space="preserve">, </w:t>
        </w:r>
      </w:ins>
      <w:ins w:id="375" w:author="Cathy Beaton" w:date="2014-02-10T09:03:00Z">
        <w:r w:rsidR="004E7F5A" w:rsidRPr="00DE56B8">
          <w:rPr>
            <w:rFonts w:ascii="Arial" w:hAnsi="Arial" w:cs="Arial"/>
            <w:sz w:val="20"/>
          </w:rPr>
          <w:t>Sept 17</w:t>
        </w:r>
        <w:r w:rsidR="004E7F5A" w:rsidRPr="00936FE7">
          <w:rPr>
            <w:rFonts w:ascii="Arial" w:hAnsi="Arial" w:cs="Arial"/>
            <w:sz w:val="20"/>
            <w:vertAlign w:val="superscript"/>
          </w:rPr>
          <w:t>th</w:t>
        </w:r>
        <w:r w:rsidR="004E7F5A" w:rsidRPr="00DE56B8">
          <w:rPr>
            <w:rFonts w:ascii="Arial" w:hAnsi="Arial" w:cs="Arial"/>
            <w:sz w:val="20"/>
          </w:rPr>
          <w:t>, 2010</w:t>
        </w:r>
      </w:ins>
      <w:ins w:id="376" w:author="Cathy Beaton" w:date="2014-02-10T08:43:00Z">
        <w:r w:rsidR="004E7F5A" w:rsidRPr="00DE56B8">
          <w:rPr>
            <w:rFonts w:ascii="Arial" w:hAnsi="Arial" w:cs="Arial"/>
            <w:sz w:val="20"/>
          </w:rPr>
          <w:t>.</w:t>
        </w:r>
      </w:ins>
    </w:p>
    <w:p w14:paraId="018ABE9D" w14:textId="655C6F18" w:rsidR="00AB46D3" w:rsidRPr="00936FE7" w:rsidRDefault="00AB46D3" w:rsidP="00AB46D3">
      <w:pPr>
        <w:rPr>
          <w:ins w:id="377" w:author="Cathy Beaton" w:date="2014-02-10T08:25:00Z"/>
          <w:rFonts w:ascii="Arial" w:hAnsi="Arial" w:cs="Arial"/>
          <w:sz w:val="20"/>
        </w:rPr>
      </w:pPr>
      <w:ins w:id="378" w:author="Cathy Beaton" w:date="2014-02-10T08:36:00Z">
        <w:r w:rsidRPr="00936FE7">
          <w:rPr>
            <w:rFonts w:ascii="Arial" w:hAnsi="Arial" w:cs="Arial"/>
            <w:sz w:val="20"/>
          </w:rPr>
          <w:t xml:space="preserve">Zuckerman, Ethan, </w:t>
        </w:r>
      </w:ins>
      <w:ins w:id="379" w:author="Cathy Beaton" w:date="2014-02-10T08:50:00Z">
        <w:r w:rsidR="00D71A09" w:rsidRPr="00936FE7">
          <w:rPr>
            <w:rFonts w:ascii="Arial" w:hAnsi="Arial" w:cs="Arial"/>
            <w:sz w:val="20"/>
          </w:rPr>
          <w:t xml:space="preserve">(2013) </w:t>
        </w:r>
      </w:ins>
      <w:ins w:id="380" w:author="Cathy Beaton" w:date="2014-02-10T08:36:00Z">
        <w:r w:rsidRPr="00936FE7">
          <w:rPr>
            <w:rFonts w:ascii="Arial" w:hAnsi="Arial" w:cs="Arial"/>
            <w:i/>
            <w:sz w:val="20"/>
          </w:rPr>
          <w:t>Rewire</w:t>
        </w:r>
      </w:ins>
      <w:ins w:id="381" w:author="Cathy Beaton" w:date="2014-02-10T08:51:00Z">
        <w:r w:rsidR="00D71A09" w:rsidRPr="00936FE7">
          <w:rPr>
            <w:rFonts w:ascii="Arial" w:hAnsi="Arial" w:cs="Arial"/>
            <w:sz w:val="20"/>
          </w:rPr>
          <w:t>,</w:t>
        </w:r>
      </w:ins>
      <w:ins w:id="382" w:author="Cathy Beaton" w:date="2014-02-10T08:36:00Z">
        <w:r w:rsidRPr="00936FE7">
          <w:rPr>
            <w:rFonts w:ascii="Arial" w:hAnsi="Arial" w:cs="Arial"/>
            <w:sz w:val="20"/>
          </w:rPr>
          <w:t xml:space="preserve"> W. </w:t>
        </w:r>
        <w:r w:rsidR="00D71A09" w:rsidRPr="00936FE7">
          <w:rPr>
            <w:rFonts w:ascii="Arial" w:hAnsi="Arial" w:cs="Arial"/>
            <w:sz w:val="20"/>
          </w:rPr>
          <w:t xml:space="preserve">W. Norton &amp; Company, Inc., </w:t>
        </w:r>
      </w:ins>
      <w:ins w:id="383" w:author="Cathy Beaton" w:date="2014-02-10T08:51:00Z">
        <w:r w:rsidR="00D71A09" w:rsidRPr="00936FE7">
          <w:rPr>
            <w:rFonts w:ascii="Arial" w:hAnsi="Arial" w:cs="Arial"/>
            <w:sz w:val="20"/>
          </w:rPr>
          <w:t>NY</w:t>
        </w:r>
      </w:ins>
    </w:p>
    <w:p w14:paraId="031C73E0" w14:textId="77777777" w:rsidR="00AB46D3" w:rsidRPr="00DE56B8" w:rsidDel="00936FE7" w:rsidRDefault="00AB46D3" w:rsidP="00E85197">
      <w:pPr>
        <w:rPr>
          <w:del w:id="384" w:author="Cathy Beaton" w:date="2014-02-10T12:18:00Z"/>
          <w:rFonts w:ascii="Arial" w:hAnsi="Arial" w:cs="Arial"/>
          <w:sz w:val="20"/>
        </w:rPr>
      </w:pPr>
    </w:p>
    <w:p w14:paraId="5588B215" w14:textId="77777777" w:rsidR="00774593" w:rsidRPr="00985007" w:rsidRDefault="00774593">
      <w:pPr>
        <w:rPr>
          <w:rFonts w:ascii="Arial" w:hAnsi="Arial" w:cs="Arial"/>
          <w:sz w:val="20"/>
          <w:rPrChange w:id="385" w:author="Cathy Beaton" w:date="2014-02-10T09:18:00Z">
            <w:rPr/>
          </w:rPrChange>
        </w:rPr>
      </w:pPr>
    </w:p>
    <w:sectPr w:rsidR="00774593" w:rsidRPr="00985007" w:rsidSect="00DE56B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revisionView w:markup="0"/>
  <w:trackRevision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197"/>
    <w:rsid w:val="00015C6A"/>
    <w:rsid w:val="0002480C"/>
    <w:rsid w:val="00033758"/>
    <w:rsid w:val="000C688F"/>
    <w:rsid w:val="00217BC8"/>
    <w:rsid w:val="00220C62"/>
    <w:rsid w:val="00225B25"/>
    <w:rsid w:val="00291AFF"/>
    <w:rsid w:val="002E4356"/>
    <w:rsid w:val="00312172"/>
    <w:rsid w:val="003216BF"/>
    <w:rsid w:val="00327FA6"/>
    <w:rsid w:val="00340A53"/>
    <w:rsid w:val="003F37EA"/>
    <w:rsid w:val="004018B3"/>
    <w:rsid w:val="00486844"/>
    <w:rsid w:val="00487481"/>
    <w:rsid w:val="004A2BF5"/>
    <w:rsid w:val="004D3AD6"/>
    <w:rsid w:val="004E7F5A"/>
    <w:rsid w:val="00512F02"/>
    <w:rsid w:val="005575F0"/>
    <w:rsid w:val="005C327C"/>
    <w:rsid w:val="005E7440"/>
    <w:rsid w:val="006416DA"/>
    <w:rsid w:val="006B61EE"/>
    <w:rsid w:val="006C52BA"/>
    <w:rsid w:val="006E076C"/>
    <w:rsid w:val="006F5A3C"/>
    <w:rsid w:val="00740588"/>
    <w:rsid w:val="00752469"/>
    <w:rsid w:val="007670C9"/>
    <w:rsid w:val="00774593"/>
    <w:rsid w:val="00776841"/>
    <w:rsid w:val="00777654"/>
    <w:rsid w:val="007B184D"/>
    <w:rsid w:val="00851740"/>
    <w:rsid w:val="008A6481"/>
    <w:rsid w:val="00904731"/>
    <w:rsid w:val="00914EF7"/>
    <w:rsid w:val="00936FE7"/>
    <w:rsid w:val="00985007"/>
    <w:rsid w:val="00997EED"/>
    <w:rsid w:val="009C3E82"/>
    <w:rsid w:val="009C468C"/>
    <w:rsid w:val="00AB1F4C"/>
    <w:rsid w:val="00AB46D3"/>
    <w:rsid w:val="00B63087"/>
    <w:rsid w:val="00B86F95"/>
    <w:rsid w:val="00BB033E"/>
    <w:rsid w:val="00C05F49"/>
    <w:rsid w:val="00C30EE2"/>
    <w:rsid w:val="00C41270"/>
    <w:rsid w:val="00C47C43"/>
    <w:rsid w:val="00C7065E"/>
    <w:rsid w:val="00C96F1A"/>
    <w:rsid w:val="00D20C53"/>
    <w:rsid w:val="00D40BF9"/>
    <w:rsid w:val="00D632CF"/>
    <w:rsid w:val="00D71A09"/>
    <w:rsid w:val="00DA7A3A"/>
    <w:rsid w:val="00DE56B8"/>
    <w:rsid w:val="00E15687"/>
    <w:rsid w:val="00E47319"/>
    <w:rsid w:val="00E85197"/>
    <w:rsid w:val="00E939B4"/>
    <w:rsid w:val="00EA787D"/>
    <w:rsid w:val="00EF55B6"/>
    <w:rsid w:val="00F00E5E"/>
    <w:rsid w:val="00F20FAD"/>
    <w:rsid w:val="00FA50B3"/>
    <w:rsid w:val="00FB5D1C"/>
    <w:rsid w:val="00FF60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110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197"/>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5197"/>
    <w:rPr>
      <w:color w:val="0000FF"/>
      <w:u w:val="single"/>
    </w:rPr>
  </w:style>
  <w:style w:type="paragraph" w:styleId="BalloonText">
    <w:name w:val="Balloon Text"/>
    <w:basedOn w:val="Normal"/>
    <w:link w:val="BalloonTextChar"/>
    <w:uiPriority w:val="99"/>
    <w:semiHidden/>
    <w:unhideWhenUsed/>
    <w:rsid w:val="00E851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5197"/>
    <w:rPr>
      <w:rFonts w:ascii="Lucida Grande" w:hAnsi="Lucida Grande" w:cs="Lucida Grande"/>
      <w:sz w:val="18"/>
      <w:szCs w:val="18"/>
    </w:rPr>
  </w:style>
  <w:style w:type="character" w:styleId="CommentReference">
    <w:name w:val="annotation reference"/>
    <w:basedOn w:val="DefaultParagraphFont"/>
    <w:uiPriority w:val="99"/>
    <w:semiHidden/>
    <w:unhideWhenUsed/>
    <w:rsid w:val="004D3AD6"/>
    <w:rPr>
      <w:sz w:val="18"/>
      <w:szCs w:val="18"/>
    </w:rPr>
  </w:style>
  <w:style w:type="paragraph" w:styleId="CommentText">
    <w:name w:val="annotation text"/>
    <w:basedOn w:val="Normal"/>
    <w:link w:val="CommentTextChar"/>
    <w:uiPriority w:val="99"/>
    <w:semiHidden/>
    <w:unhideWhenUsed/>
    <w:rsid w:val="004D3AD6"/>
    <w:rPr>
      <w:szCs w:val="24"/>
    </w:rPr>
  </w:style>
  <w:style w:type="character" w:customStyle="1" w:styleId="CommentTextChar">
    <w:name w:val="Comment Text Char"/>
    <w:basedOn w:val="DefaultParagraphFont"/>
    <w:link w:val="CommentText"/>
    <w:uiPriority w:val="99"/>
    <w:semiHidden/>
    <w:rsid w:val="004D3AD6"/>
    <w:rPr>
      <w:sz w:val="24"/>
      <w:szCs w:val="24"/>
    </w:rPr>
  </w:style>
  <w:style w:type="paragraph" w:styleId="CommentSubject">
    <w:name w:val="annotation subject"/>
    <w:basedOn w:val="CommentText"/>
    <w:next w:val="CommentText"/>
    <w:link w:val="CommentSubjectChar"/>
    <w:uiPriority w:val="99"/>
    <w:semiHidden/>
    <w:unhideWhenUsed/>
    <w:rsid w:val="004D3AD6"/>
    <w:rPr>
      <w:b/>
      <w:bCs/>
      <w:sz w:val="20"/>
      <w:szCs w:val="20"/>
    </w:rPr>
  </w:style>
  <w:style w:type="character" w:customStyle="1" w:styleId="CommentSubjectChar">
    <w:name w:val="Comment Subject Char"/>
    <w:basedOn w:val="CommentTextChar"/>
    <w:link w:val="CommentSubject"/>
    <w:uiPriority w:val="99"/>
    <w:semiHidden/>
    <w:rsid w:val="004D3AD6"/>
    <w:rPr>
      <w:b/>
      <w:bCs/>
      <w:sz w:val="24"/>
      <w:szCs w:val="24"/>
    </w:rPr>
  </w:style>
  <w:style w:type="character" w:styleId="FollowedHyperlink">
    <w:name w:val="FollowedHyperlink"/>
    <w:basedOn w:val="DefaultParagraphFont"/>
    <w:uiPriority w:val="99"/>
    <w:semiHidden/>
    <w:unhideWhenUsed/>
    <w:rsid w:val="004E7F5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197"/>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5197"/>
    <w:rPr>
      <w:color w:val="0000FF"/>
      <w:u w:val="single"/>
    </w:rPr>
  </w:style>
  <w:style w:type="paragraph" w:styleId="BalloonText">
    <w:name w:val="Balloon Text"/>
    <w:basedOn w:val="Normal"/>
    <w:link w:val="BalloonTextChar"/>
    <w:uiPriority w:val="99"/>
    <w:semiHidden/>
    <w:unhideWhenUsed/>
    <w:rsid w:val="00E851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5197"/>
    <w:rPr>
      <w:rFonts w:ascii="Lucida Grande" w:hAnsi="Lucida Grande" w:cs="Lucida Grande"/>
      <w:sz w:val="18"/>
      <w:szCs w:val="18"/>
    </w:rPr>
  </w:style>
  <w:style w:type="character" w:styleId="CommentReference">
    <w:name w:val="annotation reference"/>
    <w:basedOn w:val="DefaultParagraphFont"/>
    <w:uiPriority w:val="99"/>
    <w:semiHidden/>
    <w:unhideWhenUsed/>
    <w:rsid w:val="004D3AD6"/>
    <w:rPr>
      <w:sz w:val="18"/>
      <w:szCs w:val="18"/>
    </w:rPr>
  </w:style>
  <w:style w:type="paragraph" w:styleId="CommentText">
    <w:name w:val="annotation text"/>
    <w:basedOn w:val="Normal"/>
    <w:link w:val="CommentTextChar"/>
    <w:uiPriority w:val="99"/>
    <w:semiHidden/>
    <w:unhideWhenUsed/>
    <w:rsid w:val="004D3AD6"/>
    <w:rPr>
      <w:szCs w:val="24"/>
    </w:rPr>
  </w:style>
  <w:style w:type="character" w:customStyle="1" w:styleId="CommentTextChar">
    <w:name w:val="Comment Text Char"/>
    <w:basedOn w:val="DefaultParagraphFont"/>
    <w:link w:val="CommentText"/>
    <w:uiPriority w:val="99"/>
    <w:semiHidden/>
    <w:rsid w:val="004D3AD6"/>
    <w:rPr>
      <w:sz w:val="24"/>
      <w:szCs w:val="24"/>
    </w:rPr>
  </w:style>
  <w:style w:type="paragraph" w:styleId="CommentSubject">
    <w:name w:val="annotation subject"/>
    <w:basedOn w:val="CommentText"/>
    <w:next w:val="CommentText"/>
    <w:link w:val="CommentSubjectChar"/>
    <w:uiPriority w:val="99"/>
    <w:semiHidden/>
    <w:unhideWhenUsed/>
    <w:rsid w:val="004D3AD6"/>
    <w:rPr>
      <w:b/>
      <w:bCs/>
      <w:sz w:val="20"/>
      <w:szCs w:val="20"/>
    </w:rPr>
  </w:style>
  <w:style w:type="character" w:customStyle="1" w:styleId="CommentSubjectChar">
    <w:name w:val="Comment Subject Char"/>
    <w:basedOn w:val="CommentTextChar"/>
    <w:link w:val="CommentSubject"/>
    <w:uiPriority w:val="99"/>
    <w:semiHidden/>
    <w:rsid w:val="004D3AD6"/>
    <w:rPr>
      <w:b/>
      <w:bCs/>
      <w:sz w:val="24"/>
      <w:szCs w:val="24"/>
    </w:rPr>
  </w:style>
  <w:style w:type="character" w:styleId="FollowedHyperlink">
    <w:name w:val="FollowedHyperlink"/>
    <w:basedOn w:val="DefaultParagraphFont"/>
    <w:uiPriority w:val="99"/>
    <w:semiHidden/>
    <w:unhideWhenUsed/>
    <w:rsid w:val="004E7F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420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ljazeera.com" TargetMode="External"/><Relationship Id="rId6" Type="http://schemas.openxmlformats.org/officeDocument/2006/relationships/image" Target="media/image1.gif"/><Relationship Id="rId7" Type="http://schemas.openxmlformats.org/officeDocument/2006/relationships/image" Target="media/image2.gif"/><Relationship Id="rId8" Type="http://schemas.openxmlformats.org/officeDocument/2006/relationships/image" Target="media/image3.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2023</Words>
  <Characters>11210</Characters>
  <Application>Microsoft Macintosh Word</Application>
  <DocSecurity>0</DocSecurity>
  <Lines>190</Lines>
  <Paragraphs>47</Paragraphs>
  <ScaleCrop>false</ScaleCrop>
  <Company>RIT</Company>
  <LinksUpToDate>false</LinksUpToDate>
  <CharactersWithSpaces>13186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Beaton</dc:creator>
  <cp:keywords/>
  <dc:description/>
  <cp:lastModifiedBy>Cathy Beaton</cp:lastModifiedBy>
  <cp:revision>2</cp:revision>
  <dcterms:created xsi:type="dcterms:W3CDTF">2014-02-10T17:30:00Z</dcterms:created>
  <dcterms:modified xsi:type="dcterms:W3CDTF">2014-02-10T17:30:00Z</dcterms:modified>
</cp:coreProperties>
</file>